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BD5" w:rsidRPr="00B65BD5" w:rsidRDefault="00B65BD5" w:rsidP="00B65BD5">
      <w:pPr>
        <w:keepNext/>
        <w:pageBreakBefore/>
        <w:autoSpaceDE w:val="0"/>
        <w:autoSpaceDN w:val="0"/>
        <w:adjustRightInd w:val="0"/>
        <w:spacing w:after="283" w:line="480" w:lineRule="auto"/>
        <w:jc w:val="center"/>
        <w:outlineLvl w:val="0"/>
        <w:rPr>
          <w:rFonts w:eastAsia="Times New Roman"/>
          <w:b/>
          <w:bCs/>
          <w:sz w:val="20"/>
          <w:szCs w:val="20"/>
        </w:rPr>
      </w:pPr>
      <w:r w:rsidRPr="00B65BD5">
        <w:rPr>
          <w:rFonts w:eastAsia="Times New Roman"/>
          <w:b/>
          <w:bCs/>
          <w:sz w:val="20"/>
          <w:szCs w:val="20"/>
        </w:rPr>
        <w:t xml:space="preserve">Chapter 2.7 </w:t>
      </w:r>
      <w:r w:rsidRPr="00B65BD5">
        <w:rPr>
          <w:rFonts w:eastAsia="Times New Roman"/>
          <w:b/>
          <w:bCs/>
          <w:sz w:val="20"/>
          <w:szCs w:val="20"/>
        </w:rPr>
        <w:br/>
        <w:t>SPECIAL PLANNED DISTRICTS</w:t>
      </w:r>
    </w:p>
    <w:p w:rsidR="00B65BD5" w:rsidRPr="00B65BD5" w:rsidRDefault="00B65BD5" w:rsidP="00B65BD5">
      <w:pPr>
        <w:spacing w:after="200" w:line="276" w:lineRule="auto"/>
        <w:rPr>
          <w:rFonts w:eastAsia="Times New Roman" w:cs="Times New Roman"/>
          <w:sz w:val="20"/>
          <w:szCs w:val="22"/>
        </w:rPr>
      </w:pPr>
      <w:r w:rsidRPr="00B65BD5">
        <w:rPr>
          <w:rFonts w:eastAsia="Times New Roman" w:cs="Times New Roman"/>
          <w:sz w:val="20"/>
          <w:szCs w:val="22"/>
        </w:rPr>
        <w:t>***</w:t>
      </w:r>
    </w:p>
    <w:p w:rsidR="00B65BD5" w:rsidRPr="00B65BD5" w:rsidRDefault="00B65BD5" w:rsidP="00B65BD5">
      <w:pPr>
        <w:spacing w:after="200" w:line="276" w:lineRule="auto"/>
        <w:rPr>
          <w:rFonts w:eastAsia="Times New Roman"/>
          <w:b/>
          <w:i/>
        </w:rPr>
      </w:pPr>
      <w:r w:rsidRPr="00B65BD5">
        <w:rPr>
          <w:rFonts w:eastAsia="Times New Roman"/>
          <w:b/>
          <w:i/>
        </w:rPr>
        <w:t xml:space="preserve">The Bend Central District (BCD) code proposal is the final product of a 2012/13 TGM Grant developed through an 18-month public process that included interested citizens, property and business owners and staff.   In October 2014 the City Council received a presentation on the project.  The Bend Central District is one of the Opportunity Areas identified through the UGB process. </w:t>
      </w:r>
    </w:p>
    <w:p w:rsidR="00B65BD5" w:rsidRPr="00B65BD5" w:rsidRDefault="00B65BD5" w:rsidP="00B65BD5">
      <w:pPr>
        <w:spacing w:after="200" w:line="276" w:lineRule="auto"/>
        <w:jc w:val="center"/>
        <w:rPr>
          <w:rFonts w:eastAsia="Times New Roman" w:cs="Times New Roman"/>
          <w:sz w:val="20"/>
          <w:szCs w:val="22"/>
        </w:rPr>
      </w:pPr>
      <w:r w:rsidRPr="00B65BD5">
        <w:rPr>
          <w:rFonts w:eastAsia="Times New Roman" w:cs="Times New Roman"/>
          <w:sz w:val="20"/>
          <w:szCs w:val="22"/>
        </w:rPr>
        <w:t xml:space="preserve">Article XIV. Bend Central District </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2.7.3200</w:t>
      </w:r>
      <w:r w:rsidRPr="00B65BD5">
        <w:rPr>
          <w:rFonts w:eastAsia="Times New Roman" w:cs="Times New Roman"/>
          <w:sz w:val="20"/>
          <w:szCs w:val="22"/>
        </w:rPr>
        <w:tab/>
        <w:t>Bend Central District (BCD)</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2.7.3210</w:t>
      </w:r>
      <w:r w:rsidRPr="00B65BD5">
        <w:rPr>
          <w:rFonts w:eastAsia="Times New Roman" w:cs="Times New Roman"/>
          <w:sz w:val="20"/>
          <w:szCs w:val="22"/>
        </w:rPr>
        <w:tab/>
        <w:t>Applicability</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2.7.3220</w:t>
      </w:r>
      <w:r w:rsidRPr="00B65BD5">
        <w:rPr>
          <w:rFonts w:eastAsia="Times New Roman" w:cs="Times New Roman"/>
          <w:sz w:val="20"/>
          <w:szCs w:val="22"/>
        </w:rPr>
        <w:tab/>
        <w:t>Land Uses</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2.7.3230</w:t>
      </w:r>
      <w:r w:rsidRPr="00B65BD5">
        <w:rPr>
          <w:rFonts w:eastAsia="Times New Roman" w:cs="Times New Roman"/>
          <w:sz w:val="20"/>
          <w:szCs w:val="22"/>
        </w:rPr>
        <w:tab/>
        <w:t>Development Standards</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2.7.3240</w:t>
      </w:r>
      <w:r w:rsidRPr="00B65BD5">
        <w:rPr>
          <w:rFonts w:eastAsia="Times New Roman" w:cs="Times New Roman"/>
          <w:sz w:val="20"/>
          <w:szCs w:val="22"/>
        </w:rPr>
        <w:tab/>
        <w:t>Design Standards</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2.7.3250</w:t>
      </w:r>
      <w:r w:rsidRPr="00B65BD5">
        <w:rPr>
          <w:rFonts w:eastAsia="Times New Roman" w:cs="Times New Roman"/>
          <w:sz w:val="20"/>
          <w:szCs w:val="22"/>
        </w:rPr>
        <w:tab/>
        <w:t>Parking Standards</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2.7.3260</w:t>
      </w:r>
      <w:r w:rsidRPr="00B65BD5">
        <w:rPr>
          <w:rFonts w:eastAsia="Times New Roman" w:cs="Times New Roman"/>
          <w:sz w:val="20"/>
          <w:szCs w:val="22"/>
        </w:rPr>
        <w:tab/>
        <w:t>Street Standards</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2.7.3270</w:t>
      </w:r>
      <w:r w:rsidRPr="00B65BD5">
        <w:rPr>
          <w:rFonts w:eastAsia="Times New Roman" w:cs="Times New Roman"/>
          <w:sz w:val="20"/>
          <w:szCs w:val="22"/>
        </w:rPr>
        <w:tab/>
        <w:t>Low Impact Stormwater Management</w:t>
      </w: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2.7.3280</w:t>
      </w:r>
      <w:r w:rsidRPr="00B65BD5">
        <w:rPr>
          <w:rFonts w:eastAsia="Times New Roman" w:cs="Times New Roman"/>
          <w:sz w:val="20"/>
          <w:szCs w:val="22"/>
        </w:rPr>
        <w:tab/>
        <w:t>Landscaping</w:t>
      </w:r>
    </w:p>
    <w:p w:rsidR="00B65BD5" w:rsidRPr="00B65BD5" w:rsidRDefault="00B65BD5" w:rsidP="00B65BD5">
      <w:pPr>
        <w:spacing w:after="0" w:line="240" w:lineRule="auto"/>
        <w:rPr>
          <w:rFonts w:eastAsia="Times New Roman" w:cs="Times New Roman"/>
          <w:sz w:val="20"/>
          <w:szCs w:val="22"/>
        </w:rPr>
      </w:pPr>
    </w:p>
    <w:p w:rsidR="00B65BD5" w:rsidRPr="00B65BD5" w:rsidRDefault="00B65BD5" w:rsidP="00B65BD5">
      <w:pPr>
        <w:spacing w:after="0" w:line="240" w:lineRule="auto"/>
        <w:rPr>
          <w:rFonts w:eastAsia="Times New Roman" w:cs="Times New Roman"/>
          <w:sz w:val="20"/>
          <w:szCs w:val="22"/>
        </w:rPr>
      </w:pPr>
      <w:r w:rsidRPr="00B65BD5">
        <w:rPr>
          <w:rFonts w:eastAsia="Times New Roman" w:cs="Times New Roman"/>
          <w:sz w:val="20"/>
          <w:szCs w:val="22"/>
        </w:rPr>
        <w:t>***</w:t>
      </w:r>
    </w:p>
    <w:p w:rsidR="00B65BD5" w:rsidRPr="00B65BD5" w:rsidRDefault="00B65BD5" w:rsidP="00B65BD5">
      <w:pPr>
        <w:spacing w:after="0" w:line="240" w:lineRule="auto"/>
        <w:rPr>
          <w:rFonts w:eastAsia="Times New Roman" w:cs="Times New Roman"/>
          <w:sz w:val="20"/>
          <w:szCs w:val="22"/>
        </w:rPr>
      </w:pP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2.7.3200</w:t>
      </w:r>
      <w:r w:rsidRPr="00B65BD5">
        <w:rPr>
          <w:rFonts w:eastAsia="Arial"/>
          <w:b/>
          <w:bCs/>
          <w:sz w:val="20"/>
          <w:szCs w:val="20"/>
        </w:rPr>
        <w:tab/>
        <w:t>Bend Central District (BCD)</w:t>
      </w:r>
    </w:p>
    <w:p w:rsidR="00B65BD5" w:rsidRPr="00B65BD5" w:rsidRDefault="00B65BD5" w:rsidP="00B65BD5">
      <w:pPr>
        <w:spacing w:before="35" w:after="200" w:line="297" w:lineRule="auto"/>
        <w:ind w:right="352"/>
        <w:rPr>
          <w:rFonts w:eastAsia="Arial" w:cs="Times New Roman"/>
          <w:sz w:val="20"/>
          <w:szCs w:val="22"/>
        </w:rPr>
      </w:pPr>
      <w:r w:rsidRPr="00B65BD5">
        <w:rPr>
          <w:rFonts w:eastAsia="Arial" w:cs="Times New Roman"/>
          <w:sz w:val="20"/>
          <w:szCs w:val="22"/>
        </w:rPr>
        <w:t>T</w:t>
      </w:r>
      <w:r w:rsidRPr="00B65BD5">
        <w:rPr>
          <w:rFonts w:eastAsia="Arial" w:cs="Times New Roman"/>
          <w:spacing w:val="-1"/>
          <w:sz w:val="20"/>
          <w:szCs w:val="22"/>
        </w:rPr>
        <w:t>h</w:t>
      </w:r>
      <w:r w:rsidRPr="00B65BD5">
        <w:rPr>
          <w:rFonts w:eastAsia="Arial" w:cs="Times New Roman"/>
          <w:sz w:val="20"/>
          <w:szCs w:val="22"/>
        </w:rPr>
        <w:t>e Bend Central District is inte</w:t>
      </w:r>
      <w:r w:rsidRPr="00B65BD5">
        <w:rPr>
          <w:rFonts w:eastAsia="Arial" w:cs="Times New Roman"/>
          <w:spacing w:val="-1"/>
          <w:sz w:val="20"/>
          <w:szCs w:val="22"/>
        </w:rPr>
        <w:t>n</w:t>
      </w:r>
      <w:r w:rsidRPr="00B65BD5">
        <w:rPr>
          <w:rFonts w:eastAsia="Arial" w:cs="Times New Roman"/>
          <w:sz w:val="20"/>
          <w:szCs w:val="22"/>
        </w:rPr>
        <w:t>ded to impl</w:t>
      </w:r>
      <w:r w:rsidRPr="00B65BD5">
        <w:rPr>
          <w:rFonts w:eastAsia="Arial" w:cs="Times New Roman"/>
          <w:spacing w:val="-1"/>
          <w:sz w:val="20"/>
          <w:szCs w:val="22"/>
        </w:rPr>
        <w:t>e</w:t>
      </w:r>
      <w:r w:rsidRPr="00B65BD5">
        <w:rPr>
          <w:rFonts w:eastAsia="Arial" w:cs="Times New Roman"/>
          <w:sz w:val="20"/>
          <w:szCs w:val="22"/>
        </w:rPr>
        <w:t>ment the goa</w:t>
      </w:r>
      <w:r w:rsidRPr="00B65BD5">
        <w:rPr>
          <w:rFonts w:eastAsia="Arial" w:cs="Times New Roman"/>
          <w:spacing w:val="-1"/>
          <w:sz w:val="20"/>
          <w:szCs w:val="22"/>
        </w:rPr>
        <w:t>l</w:t>
      </w:r>
      <w:r w:rsidRPr="00B65BD5">
        <w:rPr>
          <w:rFonts w:eastAsia="Arial" w:cs="Times New Roman"/>
          <w:sz w:val="20"/>
          <w:szCs w:val="22"/>
        </w:rPr>
        <w:t>s and ob</w:t>
      </w:r>
      <w:r w:rsidRPr="00B65BD5">
        <w:rPr>
          <w:rFonts w:eastAsia="Arial" w:cs="Times New Roman"/>
          <w:spacing w:val="-1"/>
          <w:sz w:val="20"/>
          <w:szCs w:val="22"/>
        </w:rPr>
        <w:t>j</w:t>
      </w:r>
      <w:r w:rsidRPr="00B65BD5">
        <w:rPr>
          <w:rFonts w:eastAsia="Arial" w:cs="Times New Roman"/>
          <w:sz w:val="20"/>
          <w:szCs w:val="22"/>
        </w:rPr>
        <w:t>ectiv</w:t>
      </w:r>
      <w:r w:rsidRPr="00B65BD5">
        <w:rPr>
          <w:rFonts w:eastAsia="Arial" w:cs="Times New Roman"/>
          <w:spacing w:val="-1"/>
          <w:sz w:val="20"/>
          <w:szCs w:val="22"/>
        </w:rPr>
        <w:t>e</w:t>
      </w:r>
      <w:r w:rsidRPr="00B65BD5">
        <w:rPr>
          <w:rFonts w:eastAsia="Arial" w:cs="Times New Roman"/>
          <w:sz w:val="20"/>
          <w:szCs w:val="22"/>
        </w:rPr>
        <w:t>s for the crea</w:t>
      </w:r>
      <w:r w:rsidRPr="00B65BD5">
        <w:rPr>
          <w:rFonts w:eastAsia="Arial" w:cs="Times New Roman"/>
          <w:spacing w:val="-2"/>
          <w:sz w:val="20"/>
          <w:szCs w:val="22"/>
        </w:rPr>
        <w:t>t</w:t>
      </w:r>
      <w:r w:rsidRPr="00B65BD5">
        <w:rPr>
          <w:rFonts w:eastAsia="Arial" w:cs="Times New Roman"/>
          <w:sz w:val="20"/>
          <w:szCs w:val="22"/>
        </w:rPr>
        <w:t>ive redevel</w:t>
      </w:r>
      <w:r w:rsidRPr="00B65BD5">
        <w:rPr>
          <w:rFonts w:eastAsia="Arial" w:cs="Times New Roman"/>
          <w:spacing w:val="-1"/>
          <w:sz w:val="20"/>
          <w:szCs w:val="22"/>
        </w:rPr>
        <w:t>op</w:t>
      </w:r>
      <w:r w:rsidRPr="00B65BD5">
        <w:rPr>
          <w:rFonts w:eastAsia="Arial" w:cs="Times New Roman"/>
          <w:sz w:val="20"/>
          <w:szCs w:val="22"/>
        </w:rPr>
        <w:t>ment of the central Th</w:t>
      </w:r>
      <w:r w:rsidRPr="00B65BD5">
        <w:rPr>
          <w:rFonts w:eastAsia="Arial" w:cs="Times New Roman"/>
          <w:spacing w:val="-1"/>
          <w:sz w:val="20"/>
          <w:szCs w:val="22"/>
        </w:rPr>
        <w:t>i</w:t>
      </w:r>
      <w:r w:rsidRPr="00B65BD5">
        <w:rPr>
          <w:rFonts w:eastAsia="Arial" w:cs="Times New Roman"/>
          <w:sz w:val="20"/>
          <w:szCs w:val="22"/>
        </w:rPr>
        <w:t xml:space="preserve">rd </w:t>
      </w:r>
      <w:r w:rsidRPr="00B65BD5">
        <w:rPr>
          <w:rFonts w:eastAsia="Arial" w:cs="Times New Roman"/>
          <w:spacing w:val="-2"/>
          <w:sz w:val="20"/>
          <w:szCs w:val="22"/>
        </w:rPr>
        <w:t>S</w:t>
      </w:r>
      <w:r w:rsidRPr="00B65BD5">
        <w:rPr>
          <w:rFonts w:eastAsia="Arial" w:cs="Times New Roman"/>
          <w:sz w:val="20"/>
          <w:szCs w:val="22"/>
        </w:rPr>
        <w:t>treet C</w:t>
      </w:r>
      <w:r w:rsidRPr="00B65BD5">
        <w:rPr>
          <w:rFonts w:eastAsia="Arial" w:cs="Times New Roman"/>
          <w:spacing w:val="-1"/>
          <w:sz w:val="20"/>
          <w:szCs w:val="22"/>
        </w:rPr>
        <w:t>o</w:t>
      </w:r>
      <w:r w:rsidRPr="00B65BD5">
        <w:rPr>
          <w:rFonts w:eastAsia="Arial" w:cs="Times New Roman"/>
          <w:sz w:val="20"/>
          <w:szCs w:val="22"/>
        </w:rPr>
        <w:t>rri</w:t>
      </w:r>
      <w:r w:rsidRPr="00B65BD5">
        <w:rPr>
          <w:rFonts w:eastAsia="Arial" w:cs="Times New Roman"/>
          <w:spacing w:val="-1"/>
          <w:sz w:val="20"/>
          <w:szCs w:val="22"/>
        </w:rPr>
        <w:t>d</w:t>
      </w:r>
      <w:r w:rsidRPr="00B65BD5">
        <w:rPr>
          <w:rFonts w:eastAsia="Arial" w:cs="Times New Roman"/>
          <w:sz w:val="20"/>
          <w:szCs w:val="22"/>
        </w:rPr>
        <w:t>or and s</w:t>
      </w:r>
      <w:r w:rsidRPr="00B65BD5">
        <w:rPr>
          <w:rFonts w:eastAsia="Arial" w:cs="Times New Roman"/>
          <w:spacing w:val="-1"/>
          <w:sz w:val="20"/>
          <w:szCs w:val="22"/>
        </w:rPr>
        <w:t>u</w:t>
      </w:r>
      <w:r w:rsidRPr="00B65BD5">
        <w:rPr>
          <w:rFonts w:eastAsia="Arial" w:cs="Times New Roman"/>
          <w:sz w:val="20"/>
          <w:szCs w:val="22"/>
        </w:rPr>
        <w:t>rrou</w:t>
      </w:r>
      <w:r w:rsidRPr="00B65BD5">
        <w:rPr>
          <w:rFonts w:eastAsia="Arial" w:cs="Times New Roman"/>
          <w:spacing w:val="-1"/>
          <w:sz w:val="20"/>
          <w:szCs w:val="22"/>
        </w:rPr>
        <w:t>n</w:t>
      </w:r>
      <w:r w:rsidRPr="00B65BD5">
        <w:rPr>
          <w:rFonts w:eastAsia="Arial" w:cs="Times New Roman"/>
          <w:sz w:val="20"/>
          <w:szCs w:val="22"/>
        </w:rPr>
        <w:t>ding are</w:t>
      </w:r>
      <w:r w:rsidRPr="00B65BD5">
        <w:rPr>
          <w:rFonts w:eastAsia="Arial" w:cs="Times New Roman"/>
          <w:spacing w:val="-1"/>
          <w:sz w:val="20"/>
          <w:szCs w:val="22"/>
        </w:rPr>
        <w:t>a</w:t>
      </w:r>
      <w:r w:rsidRPr="00B65BD5">
        <w:rPr>
          <w:rFonts w:eastAsia="Arial" w:cs="Times New Roman"/>
          <w:sz w:val="20"/>
          <w:szCs w:val="22"/>
        </w:rPr>
        <w:t>s west to</w:t>
      </w:r>
      <w:r w:rsidRPr="00B65BD5">
        <w:rPr>
          <w:rFonts w:eastAsia="Arial" w:cs="Times New Roman"/>
          <w:spacing w:val="-1"/>
          <w:sz w:val="20"/>
          <w:szCs w:val="22"/>
        </w:rPr>
        <w:t xml:space="preserve"> </w:t>
      </w:r>
      <w:r w:rsidRPr="00B65BD5">
        <w:rPr>
          <w:rFonts w:eastAsia="Arial" w:cs="Times New Roman"/>
          <w:sz w:val="20"/>
          <w:szCs w:val="22"/>
        </w:rPr>
        <w:t>the Parkway and e</w:t>
      </w:r>
      <w:r w:rsidRPr="00B65BD5">
        <w:rPr>
          <w:rFonts w:eastAsia="Arial" w:cs="Times New Roman"/>
          <w:spacing w:val="-1"/>
          <w:sz w:val="20"/>
          <w:szCs w:val="22"/>
        </w:rPr>
        <w:t>a</w:t>
      </w:r>
      <w:r w:rsidRPr="00B65BD5">
        <w:rPr>
          <w:rFonts w:eastAsia="Arial" w:cs="Times New Roman"/>
          <w:sz w:val="20"/>
          <w:szCs w:val="22"/>
        </w:rPr>
        <w:t>st to and inc</w:t>
      </w:r>
      <w:r w:rsidRPr="00B65BD5">
        <w:rPr>
          <w:rFonts w:eastAsia="Arial" w:cs="Times New Roman"/>
          <w:spacing w:val="-1"/>
          <w:sz w:val="20"/>
          <w:szCs w:val="22"/>
        </w:rPr>
        <w:t>l</w:t>
      </w:r>
      <w:r w:rsidRPr="00B65BD5">
        <w:rPr>
          <w:rFonts w:eastAsia="Arial" w:cs="Times New Roman"/>
          <w:sz w:val="20"/>
          <w:szCs w:val="22"/>
        </w:rPr>
        <w:t>uding</w:t>
      </w:r>
      <w:r w:rsidRPr="00B65BD5">
        <w:rPr>
          <w:rFonts w:eastAsia="Arial" w:cs="Times New Roman"/>
          <w:spacing w:val="-1"/>
          <w:sz w:val="20"/>
          <w:szCs w:val="22"/>
        </w:rPr>
        <w:t xml:space="preserve"> </w:t>
      </w:r>
      <w:r w:rsidRPr="00B65BD5">
        <w:rPr>
          <w:rFonts w:eastAsia="Arial" w:cs="Times New Roman"/>
          <w:spacing w:val="2"/>
          <w:sz w:val="20"/>
          <w:szCs w:val="22"/>
        </w:rPr>
        <w:t>4</w:t>
      </w:r>
      <w:r w:rsidRPr="00B65BD5">
        <w:rPr>
          <w:rFonts w:eastAsia="Arial" w:cs="Times New Roman"/>
          <w:position w:val="7"/>
          <w:sz w:val="13"/>
          <w:szCs w:val="13"/>
        </w:rPr>
        <w:t>th</w:t>
      </w:r>
      <w:r w:rsidRPr="00B65BD5">
        <w:rPr>
          <w:rFonts w:eastAsia="Arial" w:cs="Times New Roman"/>
          <w:spacing w:val="18"/>
          <w:position w:val="7"/>
          <w:sz w:val="13"/>
          <w:szCs w:val="13"/>
        </w:rPr>
        <w:t xml:space="preserve"> </w:t>
      </w:r>
      <w:r w:rsidRPr="00B65BD5">
        <w:rPr>
          <w:rFonts w:eastAsia="Arial" w:cs="Times New Roman"/>
          <w:sz w:val="20"/>
          <w:szCs w:val="22"/>
        </w:rPr>
        <w:t>Street as indicated below:</w:t>
      </w:r>
    </w:p>
    <w:p w:rsidR="00B65BD5" w:rsidRPr="00B65BD5" w:rsidRDefault="00B65BD5" w:rsidP="00B65BD5">
      <w:pPr>
        <w:numPr>
          <w:ilvl w:val="0"/>
          <w:numId w:val="31"/>
        </w:numPr>
        <w:spacing w:after="200" w:line="276" w:lineRule="auto"/>
        <w:rPr>
          <w:rFonts w:eastAsia="Times New Roman" w:cs="Times New Roman"/>
          <w:sz w:val="20"/>
          <w:szCs w:val="22"/>
        </w:rPr>
      </w:pPr>
      <w:r w:rsidRPr="00B65BD5">
        <w:rPr>
          <w:rFonts w:eastAsia="Times New Roman" w:cs="Times New Roman"/>
          <w:sz w:val="20"/>
          <w:szCs w:val="22"/>
        </w:rPr>
        <w:t xml:space="preserve">Provide for a wide range of mixed residential, commercial and office uses throughout the area and, </w:t>
      </w:r>
      <w:r w:rsidRPr="00B65BD5">
        <w:rPr>
          <w:rFonts w:eastAsia="Arial" w:cs="Times New Roman"/>
          <w:sz w:val="20"/>
          <w:szCs w:val="22"/>
        </w:rPr>
        <w:t>depending</w:t>
      </w:r>
      <w:r w:rsidRPr="00B65BD5">
        <w:rPr>
          <w:rFonts w:eastAsia="Times New Roman" w:cs="Times New Roman"/>
          <w:sz w:val="20"/>
          <w:szCs w:val="22"/>
        </w:rPr>
        <w:t xml:space="preserve"> on the parcel and its surroundings, vertical mixed use (i.e., a mix of uses within the same building), with an emphasis on retail and entertainment uses at the street level.</w:t>
      </w:r>
    </w:p>
    <w:p w:rsidR="00B65BD5" w:rsidRPr="00B65BD5" w:rsidRDefault="00B65BD5" w:rsidP="00B65BD5">
      <w:pPr>
        <w:numPr>
          <w:ilvl w:val="0"/>
          <w:numId w:val="31"/>
        </w:numPr>
        <w:spacing w:after="200" w:line="276" w:lineRule="auto"/>
        <w:rPr>
          <w:rFonts w:eastAsia="Times New Roman" w:cs="Times New Roman"/>
          <w:sz w:val="20"/>
          <w:szCs w:val="22"/>
        </w:rPr>
      </w:pPr>
      <w:r w:rsidRPr="00B65BD5">
        <w:rPr>
          <w:rFonts w:eastAsia="Times New Roman" w:cs="Times New Roman"/>
          <w:sz w:val="20"/>
          <w:szCs w:val="22"/>
        </w:rPr>
        <w:t>Provide a variety of residential development types and greater density of development, with a transition area adjacent to the existing residential neighborhood east of 4th Street.</w:t>
      </w:r>
    </w:p>
    <w:p w:rsidR="00B65BD5" w:rsidRPr="00B65BD5" w:rsidRDefault="00B65BD5" w:rsidP="00B65BD5">
      <w:pPr>
        <w:numPr>
          <w:ilvl w:val="0"/>
          <w:numId w:val="31"/>
        </w:numPr>
        <w:spacing w:after="200" w:line="276" w:lineRule="auto"/>
        <w:rPr>
          <w:rFonts w:eastAsia="Times New Roman" w:cs="Times New Roman"/>
          <w:sz w:val="20"/>
          <w:szCs w:val="22"/>
        </w:rPr>
      </w:pPr>
      <w:r w:rsidRPr="00B65BD5">
        <w:rPr>
          <w:rFonts w:eastAsia="Times New Roman" w:cs="Times New Roman"/>
          <w:sz w:val="20"/>
          <w:szCs w:val="22"/>
        </w:rPr>
        <w:t>Provide for development that is supportive of transit by encouraging a pedestrian-friendly environment.</w:t>
      </w:r>
    </w:p>
    <w:p w:rsidR="00B65BD5" w:rsidRPr="00B65BD5" w:rsidRDefault="00B65BD5" w:rsidP="00B65BD5">
      <w:pPr>
        <w:numPr>
          <w:ilvl w:val="0"/>
          <w:numId w:val="31"/>
        </w:numPr>
        <w:spacing w:after="200" w:line="276" w:lineRule="auto"/>
        <w:rPr>
          <w:rFonts w:eastAsia="Times New Roman" w:cs="Times New Roman"/>
          <w:sz w:val="20"/>
          <w:szCs w:val="22"/>
        </w:rPr>
      </w:pPr>
      <w:r w:rsidRPr="00B65BD5">
        <w:rPr>
          <w:rFonts w:eastAsia="Times New Roman" w:cs="Times New Roman"/>
          <w:sz w:val="20"/>
          <w:szCs w:val="22"/>
        </w:rPr>
        <w:t>Provide development and design standards that support the goals of the Plan</w:t>
      </w:r>
    </w:p>
    <w:p w:rsidR="00B65BD5" w:rsidRPr="00B65BD5" w:rsidRDefault="00B65BD5" w:rsidP="00B65BD5">
      <w:pPr>
        <w:numPr>
          <w:ilvl w:val="0"/>
          <w:numId w:val="31"/>
        </w:numPr>
        <w:spacing w:after="200" w:line="276" w:lineRule="auto"/>
        <w:rPr>
          <w:rFonts w:eastAsia="Times New Roman" w:cs="Times New Roman"/>
          <w:sz w:val="20"/>
          <w:szCs w:val="22"/>
        </w:rPr>
      </w:pPr>
      <w:r w:rsidRPr="00B65BD5">
        <w:rPr>
          <w:rFonts w:eastAsia="Times New Roman" w:cs="Times New Roman"/>
          <w:sz w:val="20"/>
          <w:szCs w:val="22"/>
        </w:rPr>
        <w:t>Limit development of low-intensity uses while allowing continuation of existing industrial and manufacturing uses.</w:t>
      </w:r>
    </w:p>
    <w:p w:rsidR="00B65BD5" w:rsidRPr="00B65BD5" w:rsidRDefault="00B65BD5" w:rsidP="00B65BD5">
      <w:pPr>
        <w:numPr>
          <w:ilvl w:val="0"/>
          <w:numId w:val="31"/>
        </w:numPr>
        <w:spacing w:after="200" w:line="276" w:lineRule="auto"/>
        <w:rPr>
          <w:rFonts w:eastAsia="Times New Roman" w:cs="Times New Roman"/>
          <w:sz w:val="20"/>
          <w:szCs w:val="22"/>
        </w:rPr>
      </w:pPr>
      <w:r w:rsidRPr="00B65BD5">
        <w:rPr>
          <w:rFonts w:eastAsia="Times New Roman" w:cs="Times New Roman"/>
          <w:sz w:val="20"/>
          <w:szCs w:val="22"/>
        </w:rPr>
        <w:t>Provide reduced parking standards and encourage alternative parking arrangements.</w:t>
      </w:r>
    </w:p>
    <w:p w:rsidR="00B65BD5" w:rsidRPr="00B65BD5" w:rsidRDefault="00B65BD5" w:rsidP="00B65BD5">
      <w:pPr>
        <w:spacing w:before="35" w:after="200" w:line="297" w:lineRule="auto"/>
        <w:ind w:right="352"/>
        <w:rPr>
          <w:rFonts w:eastAsia="Arial" w:cs="Times New Roman"/>
          <w:sz w:val="20"/>
          <w:szCs w:val="22"/>
        </w:rPr>
      </w:pPr>
      <w:r w:rsidRPr="00B65BD5">
        <w:rPr>
          <w:rFonts w:eastAsia="Arial" w:cs="Times New Roman"/>
          <w:sz w:val="20"/>
          <w:szCs w:val="22"/>
        </w:rPr>
        <w:t>The Bend Central District has d</w:t>
      </w:r>
      <w:r w:rsidRPr="00B65BD5">
        <w:rPr>
          <w:rFonts w:eastAsia="Arial" w:cs="Times New Roman"/>
          <w:spacing w:val="-1"/>
          <w:sz w:val="20"/>
          <w:szCs w:val="22"/>
        </w:rPr>
        <w:t>i</w:t>
      </w:r>
      <w:r w:rsidRPr="00B65BD5">
        <w:rPr>
          <w:rFonts w:eastAsia="Arial" w:cs="Times New Roman"/>
          <w:sz w:val="20"/>
          <w:szCs w:val="22"/>
        </w:rPr>
        <w:t>stinctly diff</w:t>
      </w:r>
      <w:r w:rsidRPr="00B65BD5">
        <w:rPr>
          <w:rFonts w:eastAsia="Arial" w:cs="Times New Roman"/>
          <w:spacing w:val="2"/>
          <w:sz w:val="20"/>
          <w:szCs w:val="22"/>
        </w:rPr>
        <w:t>e</w:t>
      </w:r>
      <w:r w:rsidRPr="00B65BD5">
        <w:rPr>
          <w:rFonts w:eastAsia="Arial" w:cs="Times New Roman"/>
          <w:sz w:val="20"/>
          <w:szCs w:val="22"/>
        </w:rPr>
        <w:t>r</w:t>
      </w:r>
      <w:r w:rsidRPr="00B65BD5">
        <w:rPr>
          <w:rFonts w:eastAsia="Arial" w:cs="Times New Roman"/>
          <w:spacing w:val="-1"/>
          <w:sz w:val="20"/>
          <w:szCs w:val="22"/>
        </w:rPr>
        <w:t>e</w:t>
      </w:r>
      <w:r w:rsidRPr="00B65BD5">
        <w:rPr>
          <w:rFonts w:eastAsia="Arial" w:cs="Times New Roman"/>
          <w:sz w:val="20"/>
          <w:szCs w:val="22"/>
        </w:rPr>
        <w:t>nt charact</w:t>
      </w:r>
      <w:r w:rsidRPr="00B65BD5">
        <w:rPr>
          <w:rFonts w:eastAsia="Arial" w:cs="Times New Roman"/>
          <w:spacing w:val="-1"/>
          <w:sz w:val="20"/>
          <w:szCs w:val="22"/>
        </w:rPr>
        <w:t>e</w:t>
      </w:r>
      <w:r w:rsidRPr="00B65BD5">
        <w:rPr>
          <w:rFonts w:eastAsia="Arial" w:cs="Times New Roman"/>
          <w:sz w:val="20"/>
          <w:szCs w:val="22"/>
        </w:rPr>
        <w:t>r</w:t>
      </w:r>
      <w:r w:rsidRPr="00B65BD5">
        <w:rPr>
          <w:rFonts w:eastAsia="Arial" w:cs="Times New Roman"/>
          <w:spacing w:val="-1"/>
          <w:sz w:val="20"/>
          <w:szCs w:val="22"/>
        </w:rPr>
        <w:t>i</w:t>
      </w:r>
      <w:r w:rsidRPr="00B65BD5">
        <w:rPr>
          <w:rFonts w:eastAsia="Arial" w:cs="Times New Roman"/>
          <w:sz w:val="20"/>
          <w:szCs w:val="22"/>
        </w:rPr>
        <w:t>stics within the Bend Central District bou</w:t>
      </w:r>
      <w:r w:rsidRPr="00B65BD5">
        <w:rPr>
          <w:rFonts w:eastAsia="Arial" w:cs="Times New Roman"/>
          <w:spacing w:val="-1"/>
          <w:sz w:val="20"/>
          <w:szCs w:val="22"/>
        </w:rPr>
        <w:t>n</w:t>
      </w:r>
      <w:r w:rsidRPr="00B65BD5">
        <w:rPr>
          <w:rFonts w:eastAsia="Arial" w:cs="Times New Roman"/>
          <w:sz w:val="20"/>
          <w:szCs w:val="22"/>
        </w:rPr>
        <w:t>dary.  S</w:t>
      </w:r>
      <w:r w:rsidRPr="00B65BD5">
        <w:rPr>
          <w:rFonts w:eastAsia="Arial" w:cs="Times New Roman"/>
          <w:spacing w:val="-1"/>
          <w:sz w:val="20"/>
          <w:szCs w:val="22"/>
        </w:rPr>
        <w:t>u</w:t>
      </w:r>
      <w:r w:rsidRPr="00B65BD5">
        <w:rPr>
          <w:rFonts w:eastAsia="Arial" w:cs="Times New Roman"/>
          <w:sz w:val="20"/>
          <w:szCs w:val="22"/>
        </w:rPr>
        <w:t>bdistr</w:t>
      </w:r>
      <w:r w:rsidRPr="00B65BD5">
        <w:rPr>
          <w:rFonts w:eastAsia="Arial" w:cs="Times New Roman"/>
          <w:spacing w:val="-1"/>
          <w:sz w:val="20"/>
          <w:szCs w:val="22"/>
        </w:rPr>
        <w:t>i</w:t>
      </w:r>
      <w:r w:rsidRPr="00B65BD5">
        <w:rPr>
          <w:rFonts w:eastAsia="Arial" w:cs="Times New Roman"/>
          <w:sz w:val="20"/>
          <w:szCs w:val="22"/>
        </w:rPr>
        <w:t xml:space="preserve">cts that recognize and support these characteristics </w:t>
      </w:r>
      <w:r w:rsidRPr="00B65BD5">
        <w:rPr>
          <w:rFonts w:eastAsia="Arial" w:cs="Times New Roman"/>
          <w:spacing w:val="-1"/>
          <w:sz w:val="20"/>
          <w:szCs w:val="22"/>
        </w:rPr>
        <w:t>a</w:t>
      </w:r>
      <w:r w:rsidRPr="00B65BD5">
        <w:rPr>
          <w:rFonts w:eastAsia="Arial" w:cs="Times New Roman"/>
          <w:sz w:val="20"/>
          <w:szCs w:val="22"/>
        </w:rPr>
        <w:t>re</w:t>
      </w:r>
      <w:r w:rsidRPr="00B65BD5">
        <w:rPr>
          <w:rFonts w:eastAsia="Arial" w:cs="Times New Roman"/>
          <w:spacing w:val="-1"/>
          <w:sz w:val="20"/>
          <w:szCs w:val="22"/>
        </w:rPr>
        <w:t xml:space="preserve"> </w:t>
      </w:r>
      <w:r w:rsidRPr="00B65BD5">
        <w:rPr>
          <w:rFonts w:eastAsia="Arial" w:cs="Times New Roman"/>
          <w:sz w:val="20"/>
          <w:szCs w:val="22"/>
        </w:rPr>
        <w:t>establ</w:t>
      </w:r>
      <w:r w:rsidRPr="00B65BD5">
        <w:rPr>
          <w:rFonts w:eastAsia="Arial" w:cs="Times New Roman"/>
          <w:spacing w:val="-1"/>
          <w:sz w:val="20"/>
          <w:szCs w:val="22"/>
        </w:rPr>
        <w:t>i</w:t>
      </w:r>
      <w:r w:rsidRPr="00B65BD5">
        <w:rPr>
          <w:rFonts w:eastAsia="Arial" w:cs="Times New Roman"/>
          <w:spacing w:val="1"/>
          <w:sz w:val="20"/>
          <w:szCs w:val="22"/>
        </w:rPr>
        <w:t>s</w:t>
      </w:r>
      <w:r w:rsidRPr="00B65BD5">
        <w:rPr>
          <w:rFonts w:eastAsia="Arial" w:cs="Times New Roman"/>
          <w:spacing w:val="-1"/>
          <w:sz w:val="20"/>
          <w:szCs w:val="22"/>
        </w:rPr>
        <w:t>h</w:t>
      </w:r>
      <w:r w:rsidRPr="00B65BD5">
        <w:rPr>
          <w:rFonts w:eastAsia="Arial" w:cs="Times New Roman"/>
          <w:sz w:val="20"/>
          <w:szCs w:val="22"/>
        </w:rPr>
        <w:t xml:space="preserve">ed </w:t>
      </w:r>
      <w:r w:rsidRPr="00B65BD5">
        <w:rPr>
          <w:rFonts w:eastAsia="Arial" w:cs="Times New Roman"/>
          <w:spacing w:val="-1"/>
          <w:sz w:val="20"/>
          <w:szCs w:val="22"/>
        </w:rPr>
        <w:t>a</w:t>
      </w:r>
      <w:r w:rsidRPr="00B65BD5">
        <w:rPr>
          <w:rFonts w:eastAsia="Arial" w:cs="Times New Roman"/>
          <w:sz w:val="20"/>
          <w:szCs w:val="22"/>
        </w:rPr>
        <w:t>s follows:</w:t>
      </w:r>
    </w:p>
    <w:p w:rsidR="00B65BD5" w:rsidRPr="00B65BD5" w:rsidRDefault="00B65BD5" w:rsidP="00B65BD5">
      <w:pPr>
        <w:tabs>
          <w:tab w:val="left" w:pos="720"/>
        </w:tabs>
        <w:autoSpaceDE w:val="0"/>
        <w:autoSpaceDN w:val="0"/>
        <w:adjustRightInd w:val="0"/>
        <w:spacing w:after="200" w:line="240" w:lineRule="auto"/>
        <w:ind w:left="400"/>
        <w:rPr>
          <w:rFonts w:eastAsia="Arial" w:cs="Times New Roman"/>
          <w:sz w:val="20"/>
          <w:szCs w:val="22"/>
        </w:rPr>
      </w:pPr>
      <w:r w:rsidRPr="00B65BD5">
        <w:rPr>
          <w:rFonts w:eastAsia="Times New Roman" w:cs="Times New Roman"/>
          <w:noProof/>
          <w:sz w:val="20"/>
          <w:szCs w:val="22"/>
        </w:rPr>
        <w:lastRenderedPageBreak/>
        <w:drawing>
          <wp:anchor distT="0" distB="0" distL="114300" distR="114300" simplePos="0" relativeHeight="251659264" behindDoc="0" locked="0" layoutInCell="1" allowOverlap="1" wp14:anchorId="1720B7D0" wp14:editId="5D386281">
            <wp:simplePos x="0" y="0"/>
            <wp:positionH relativeFrom="column">
              <wp:posOffset>2623820</wp:posOffset>
            </wp:positionH>
            <wp:positionV relativeFrom="paragraph">
              <wp:posOffset>325120</wp:posOffset>
            </wp:positionV>
            <wp:extent cx="3235325" cy="424942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24" t="2202" r="2613" b="2353"/>
                    <a:stretch/>
                  </pic:blipFill>
                  <pic:spPr bwMode="auto">
                    <a:xfrm>
                      <a:off x="0" y="0"/>
                      <a:ext cx="3235325" cy="424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BD5">
        <w:rPr>
          <w:rFonts w:eastAsia="Times New Roman" w:cs="Times New Roman"/>
          <w:noProof/>
        </w:rPr>
        <mc:AlternateContent>
          <mc:Choice Requires="wps">
            <w:drawing>
              <wp:anchor distT="0" distB="0" distL="114300" distR="114300" simplePos="0" relativeHeight="251660288" behindDoc="0" locked="0" layoutInCell="1" allowOverlap="1" wp14:anchorId="5727D4B1" wp14:editId="2E175E5F">
                <wp:simplePos x="0" y="0"/>
                <wp:positionH relativeFrom="column">
                  <wp:posOffset>2480310</wp:posOffset>
                </wp:positionH>
                <wp:positionV relativeFrom="paragraph">
                  <wp:posOffset>59690</wp:posOffset>
                </wp:positionV>
                <wp:extent cx="3822700" cy="262255"/>
                <wp:effectExtent l="0" t="0" r="6350" b="4445"/>
                <wp:wrapSquare wrapText="bothSides"/>
                <wp:docPr id="6" name="Text Box 6"/>
                <wp:cNvGraphicFramePr/>
                <a:graphic xmlns:a="http://schemas.openxmlformats.org/drawingml/2006/main">
                  <a:graphicData uri="http://schemas.microsoft.com/office/word/2010/wordprocessingShape">
                    <wps:wsp>
                      <wps:cNvSpPr txBox="1"/>
                      <wps:spPr>
                        <a:xfrm>
                          <a:off x="0" y="0"/>
                          <a:ext cx="3822700" cy="262255"/>
                        </a:xfrm>
                        <a:prstGeom prst="rect">
                          <a:avLst/>
                        </a:prstGeom>
                        <a:solidFill>
                          <a:sysClr val="window" lastClr="FFFFFF"/>
                        </a:solidFill>
                        <a:ln w="6350">
                          <a:noFill/>
                        </a:ln>
                        <a:effectLst/>
                      </wps:spPr>
                      <wps:txbx>
                        <w:txbxContent>
                          <w:p w:rsidR="00A63968" w:rsidRDefault="00A63968" w:rsidP="00B65BD5">
                            <w:pPr>
                              <w:jc w:val="center"/>
                              <w:rPr>
                                <w:b/>
                              </w:rPr>
                            </w:pPr>
                            <w:r>
                              <w:rPr>
                                <w:b/>
                              </w:rPr>
                              <w:t>Figure 2.7.3210 Sub-district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95.3pt;margin-top:4.7pt;width:301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" fillcolor="window" stroked="f" strokeweight=".5pt">
                <v:textbox>
                  <w:txbxContent>
                    <w:p w:rsidR="00A63968" w:rsidRDefault="00A63968" w:rsidP="00B65BD5">
                      <w:pPr>
                        <w:jc w:val="center"/>
                        <w:rPr>
                          <w:b/>
                        </w:rPr>
                      </w:pPr>
                      <w:r>
                        <w:rPr>
                          <w:b/>
                        </w:rPr>
                        <w:t>Figure 2.7.3210 Sub-district Map</w:t>
                      </w:r>
                    </w:p>
                  </w:txbxContent>
                </v:textbox>
                <w10:wrap type="square"/>
              </v:shape>
            </w:pict>
          </mc:Fallback>
        </mc:AlternateContent>
      </w:r>
      <w:r w:rsidRPr="00B65BD5">
        <w:rPr>
          <w:rFonts w:eastAsia="Arial" w:cs="Times New Roman"/>
          <w:sz w:val="20"/>
          <w:szCs w:val="22"/>
        </w:rPr>
        <w:t>1.</w:t>
      </w:r>
      <w:r w:rsidRPr="00B65BD5">
        <w:rPr>
          <w:rFonts w:eastAsia="Arial" w:cs="Times New Roman"/>
          <w:sz w:val="20"/>
          <w:szCs w:val="22"/>
        </w:rPr>
        <w:tab/>
        <w:t>1</w:t>
      </w:r>
      <w:r w:rsidRPr="00B65BD5">
        <w:rPr>
          <w:rFonts w:eastAsia="Arial" w:cs="Times New Roman"/>
          <w:position w:val="7"/>
          <w:sz w:val="13"/>
          <w:szCs w:val="13"/>
        </w:rPr>
        <w:t>st</w:t>
      </w:r>
      <w:r w:rsidRPr="00B65BD5">
        <w:rPr>
          <w:rFonts w:eastAsia="Arial" w:cs="Times New Roman"/>
          <w:sz w:val="20"/>
          <w:szCs w:val="22"/>
        </w:rPr>
        <w:t>/2</w:t>
      </w:r>
      <w:r w:rsidRPr="00B65BD5">
        <w:rPr>
          <w:rFonts w:eastAsia="Arial" w:cs="Times New Roman"/>
          <w:position w:val="7"/>
          <w:sz w:val="13"/>
          <w:szCs w:val="13"/>
        </w:rPr>
        <w:t>nd</w:t>
      </w:r>
      <w:r w:rsidRPr="00B65BD5">
        <w:rPr>
          <w:rFonts w:eastAsia="Arial" w:cs="Times New Roman"/>
          <w:spacing w:val="17"/>
          <w:position w:val="7"/>
          <w:sz w:val="13"/>
          <w:szCs w:val="13"/>
        </w:rPr>
        <w:t xml:space="preserve"> </w:t>
      </w:r>
      <w:r w:rsidRPr="00B65BD5">
        <w:rPr>
          <w:rFonts w:eastAsia="Arial" w:cs="Times New Roman"/>
          <w:sz w:val="20"/>
          <w:szCs w:val="22"/>
        </w:rPr>
        <w:t>Street</w:t>
      </w:r>
      <w:r w:rsidRPr="00B65BD5">
        <w:rPr>
          <w:rFonts w:eastAsia="Arial" w:cs="Times New Roman"/>
          <w:spacing w:val="1"/>
          <w:sz w:val="20"/>
          <w:szCs w:val="22"/>
        </w:rPr>
        <w:t xml:space="preserve"> </w:t>
      </w:r>
      <w:r w:rsidRPr="00B65BD5">
        <w:rPr>
          <w:rFonts w:eastAsia="Arial" w:cs="Times New Roman"/>
          <w:sz w:val="20"/>
          <w:szCs w:val="22"/>
        </w:rPr>
        <w:t>Subdis</w:t>
      </w:r>
      <w:r w:rsidRPr="00B65BD5">
        <w:rPr>
          <w:rFonts w:eastAsia="Arial" w:cs="Times New Roman"/>
          <w:spacing w:val="-2"/>
          <w:sz w:val="20"/>
          <w:szCs w:val="22"/>
        </w:rPr>
        <w:t>t</w:t>
      </w:r>
      <w:r w:rsidRPr="00B65BD5">
        <w:rPr>
          <w:rFonts w:eastAsia="Arial" w:cs="Times New Roman"/>
          <w:sz w:val="20"/>
          <w:szCs w:val="22"/>
        </w:rPr>
        <w:t>rict. Appli</w:t>
      </w:r>
      <w:r w:rsidRPr="00B65BD5">
        <w:rPr>
          <w:rFonts w:eastAsia="Arial" w:cs="Times New Roman"/>
          <w:spacing w:val="-1"/>
          <w:sz w:val="20"/>
          <w:szCs w:val="22"/>
        </w:rPr>
        <w:t>e</w:t>
      </w:r>
      <w:r w:rsidRPr="00B65BD5">
        <w:rPr>
          <w:rFonts w:eastAsia="Arial" w:cs="Times New Roman"/>
          <w:sz w:val="20"/>
          <w:szCs w:val="22"/>
        </w:rPr>
        <w:t>s to pro</w:t>
      </w:r>
      <w:r w:rsidRPr="00B65BD5">
        <w:rPr>
          <w:rFonts w:eastAsia="Arial" w:cs="Times New Roman"/>
          <w:spacing w:val="-1"/>
          <w:sz w:val="20"/>
          <w:szCs w:val="22"/>
        </w:rPr>
        <w:t>p</w:t>
      </w:r>
      <w:r w:rsidRPr="00B65BD5">
        <w:rPr>
          <w:rFonts w:eastAsia="Arial" w:cs="Times New Roman"/>
          <w:sz w:val="20"/>
          <w:szCs w:val="22"/>
        </w:rPr>
        <w:t xml:space="preserve">erties in the </w:t>
      </w:r>
      <w:r w:rsidRPr="00B65BD5">
        <w:rPr>
          <w:rFonts w:eastAsia="Arial" w:cs="Times New Roman"/>
          <w:spacing w:val="-2"/>
          <w:sz w:val="20"/>
          <w:szCs w:val="22"/>
        </w:rPr>
        <w:t>v</w:t>
      </w:r>
      <w:r w:rsidRPr="00B65BD5">
        <w:rPr>
          <w:rFonts w:eastAsia="Arial" w:cs="Times New Roman"/>
          <w:sz w:val="20"/>
          <w:szCs w:val="22"/>
        </w:rPr>
        <w:t xml:space="preserve">icinity of </w:t>
      </w:r>
      <w:r w:rsidRPr="00B65BD5">
        <w:rPr>
          <w:rFonts w:eastAsia="Arial" w:cs="Times New Roman"/>
          <w:spacing w:val="1"/>
          <w:sz w:val="20"/>
          <w:szCs w:val="22"/>
        </w:rPr>
        <w:t>1</w:t>
      </w:r>
      <w:r w:rsidRPr="00B65BD5">
        <w:rPr>
          <w:rFonts w:eastAsia="Arial" w:cs="Times New Roman"/>
          <w:position w:val="7"/>
          <w:sz w:val="13"/>
          <w:szCs w:val="13"/>
        </w:rPr>
        <w:t>st</w:t>
      </w:r>
      <w:r w:rsidRPr="00B65BD5">
        <w:rPr>
          <w:rFonts w:eastAsia="Arial" w:cs="Times New Roman"/>
          <w:spacing w:val="18"/>
          <w:position w:val="7"/>
          <w:sz w:val="13"/>
          <w:szCs w:val="13"/>
        </w:rPr>
        <w:t xml:space="preserve"> </w:t>
      </w:r>
      <w:r w:rsidRPr="00B65BD5">
        <w:rPr>
          <w:rFonts w:eastAsia="Arial" w:cs="Times New Roman"/>
          <w:sz w:val="20"/>
          <w:szCs w:val="22"/>
        </w:rPr>
        <w:t xml:space="preserve">and </w:t>
      </w:r>
      <w:r w:rsidRPr="00B65BD5">
        <w:rPr>
          <w:rFonts w:eastAsia="Arial" w:cs="Times New Roman"/>
          <w:spacing w:val="1"/>
          <w:sz w:val="20"/>
          <w:szCs w:val="22"/>
        </w:rPr>
        <w:t>2</w:t>
      </w:r>
      <w:r w:rsidRPr="00B65BD5">
        <w:rPr>
          <w:rFonts w:eastAsia="Arial" w:cs="Times New Roman"/>
          <w:position w:val="7"/>
          <w:sz w:val="13"/>
          <w:szCs w:val="13"/>
        </w:rPr>
        <w:t>nd</w:t>
      </w:r>
      <w:r w:rsidRPr="00B65BD5">
        <w:rPr>
          <w:rFonts w:eastAsia="Arial" w:cs="Times New Roman"/>
          <w:spacing w:val="18"/>
          <w:position w:val="7"/>
          <w:sz w:val="13"/>
          <w:szCs w:val="13"/>
        </w:rPr>
        <w:t xml:space="preserve"> </w:t>
      </w:r>
      <w:r w:rsidRPr="00B65BD5">
        <w:rPr>
          <w:rFonts w:eastAsia="Arial" w:cs="Times New Roman"/>
          <w:sz w:val="20"/>
          <w:szCs w:val="22"/>
        </w:rPr>
        <w:t>Streets within the BCD a</w:t>
      </w:r>
      <w:r w:rsidRPr="00B65BD5">
        <w:rPr>
          <w:rFonts w:eastAsia="Arial" w:cs="Times New Roman"/>
          <w:spacing w:val="-1"/>
          <w:sz w:val="20"/>
          <w:szCs w:val="22"/>
        </w:rPr>
        <w:t>n</w:t>
      </w:r>
      <w:r w:rsidRPr="00B65BD5">
        <w:rPr>
          <w:rFonts w:eastAsia="Arial" w:cs="Times New Roman"/>
          <w:sz w:val="20"/>
          <w:szCs w:val="22"/>
        </w:rPr>
        <w:t>d</w:t>
      </w:r>
      <w:r w:rsidRPr="00B65BD5">
        <w:rPr>
          <w:rFonts w:eastAsia="Arial" w:cs="Times New Roman"/>
          <w:spacing w:val="-1"/>
          <w:sz w:val="20"/>
          <w:szCs w:val="22"/>
        </w:rPr>
        <w:t xml:space="preserve"> </w:t>
      </w:r>
      <w:r w:rsidRPr="00B65BD5">
        <w:rPr>
          <w:rFonts w:eastAsia="Arial" w:cs="Times New Roman"/>
          <w:sz w:val="20"/>
          <w:szCs w:val="22"/>
        </w:rPr>
        <w:t xml:space="preserve">is </w:t>
      </w:r>
      <w:r w:rsidRPr="00B65BD5">
        <w:rPr>
          <w:rFonts w:eastAsia="Times New Roman" w:cs="Times New Roman"/>
          <w:sz w:val="20"/>
          <w:szCs w:val="22"/>
        </w:rPr>
        <w:t>intend</w:t>
      </w:r>
      <w:r w:rsidRPr="00B65BD5">
        <w:rPr>
          <w:rFonts w:eastAsia="Times New Roman" w:cs="Times New Roman"/>
          <w:spacing w:val="-1"/>
          <w:sz w:val="20"/>
          <w:szCs w:val="22"/>
        </w:rPr>
        <w:t>e</w:t>
      </w:r>
      <w:r w:rsidRPr="00B65BD5">
        <w:rPr>
          <w:rFonts w:eastAsia="Times New Roman" w:cs="Times New Roman"/>
          <w:sz w:val="20"/>
          <w:szCs w:val="22"/>
        </w:rPr>
        <w:t>d</w:t>
      </w:r>
      <w:r w:rsidRPr="00B65BD5">
        <w:rPr>
          <w:rFonts w:eastAsia="Arial" w:cs="Times New Roman"/>
          <w:sz w:val="20"/>
          <w:szCs w:val="22"/>
        </w:rPr>
        <w:t xml:space="preserve"> to provide f</w:t>
      </w:r>
      <w:r w:rsidRPr="00B65BD5">
        <w:rPr>
          <w:rFonts w:eastAsia="Arial" w:cs="Times New Roman"/>
          <w:spacing w:val="-1"/>
          <w:sz w:val="20"/>
          <w:szCs w:val="22"/>
        </w:rPr>
        <w:t>o</w:t>
      </w:r>
      <w:r w:rsidRPr="00B65BD5">
        <w:rPr>
          <w:rFonts w:eastAsia="Arial" w:cs="Times New Roman"/>
          <w:sz w:val="20"/>
          <w:szCs w:val="22"/>
        </w:rPr>
        <w:t>r a mix of</w:t>
      </w:r>
      <w:r w:rsidRPr="00B65BD5">
        <w:rPr>
          <w:rFonts w:eastAsia="Arial" w:cs="Times New Roman"/>
          <w:spacing w:val="1"/>
          <w:sz w:val="20"/>
          <w:szCs w:val="22"/>
        </w:rPr>
        <w:t xml:space="preserve"> </w:t>
      </w:r>
      <w:r w:rsidRPr="00B65BD5">
        <w:rPr>
          <w:rFonts w:eastAsia="Arial" w:cs="Times New Roman"/>
          <w:sz w:val="20"/>
          <w:szCs w:val="22"/>
        </w:rPr>
        <w:t xml:space="preserve">office, higher </w:t>
      </w:r>
      <w:r w:rsidRPr="00B65BD5">
        <w:rPr>
          <w:rFonts w:eastAsia="Arial" w:cs="Times New Roman"/>
          <w:spacing w:val="-1"/>
          <w:sz w:val="20"/>
          <w:szCs w:val="22"/>
        </w:rPr>
        <w:t>d</w:t>
      </w:r>
      <w:r w:rsidRPr="00B65BD5">
        <w:rPr>
          <w:rFonts w:eastAsia="Arial" w:cs="Times New Roman"/>
          <w:sz w:val="20"/>
          <w:szCs w:val="22"/>
        </w:rPr>
        <w:t>e</w:t>
      </w:r>
      <w:r w:rsidRPr="00B65BD5">
        <w:rPr>
          <w:rFonts w:eastAsia="Arial" w:cs="Times New Roman"/>
          <w:spacing w:val="-1"/>
          <w:sz w:val="20"/>
          <w:szCs w:val="22"/>
        </w:rPr>
        <w:t>n</w:t>
      </w:r>
      <w:r w:rsidRPr="00B65BD5">
        <w:rPr>
          <w:rFonts w:eastAsia="Arial" w:cs="Times New Roman"/>
          <w:spacing w:val="1"/>
          <w:sz w:val="20"/>
          <w:szCs w:val="22"/>
        </w:rPr>
        <w:t>s</w:t>
      </w:r>
      <w:r w:rsidRPr="00B65BD5">
        <w:rPr>
          <w:rFonts w:eastAsia="Arial" w:cs="Times New Roman"/>
          <w:sz w:val="20"/>
          <w:szCs w:val="22"/>
        </w:rPr>
        <w:t>ity resi</w:t>
      </w:r>
      <w:r w:rsidRPr="00B65BD5">
        <w:rPr>
          <w:rFonts w:eastAsia="Arial" w:cs="Times New Roman"/>
          <w:spacing w:val="-1"/>
          <w:sz w:val="20"/>
          <w:szCs w:val="22"/>
        </w:rPr>
        <w:t>d</w:t>
      </w:r>
      <w:r w:rsidRPr="00B65BD5">
        <w:rPr>
          <w:rFonts w:eastAsia="Arial" w:cs="Times New Roman"/>
          <w:sz w:val="20"/>
          <w:szCs w:val="22"/>
        </w:rPr>
        <w:t>enti</w:t>
      </w:r>
      <w:r w:rsidRPr="00B65BD5">
        <w:rPr>
          <w:rFonts w:eastAsia="Arial" w:cs="Times New Roman"/>
          <w:spacing w:val="-1"/>
          <w:sz w:val="20"/>
          <w:szCs w:val="22"/>
        </w:rPr>
        <w:t>a</w:t>
      </w:r>
      <w:r w:rsidRPr="00B65BD5">
        <w:rPr>
          <w:rFonts w:eastAsia="Arial" w:cs="Times New Roman"/>
          <w:sz w:val="20"/>
          <w:szCs w:val="22"/>
        </w:rPr>
        <w:t>l, live/work and s</w:t>
      </w:r>
      <w:r w:rsidRPr="00B65BD5">
        <w:rPr>
          <w:rFonts w:eastAsia="Arial" w:cs="Times New Roman"/>
          <w:spacing w:val="-1"/>
          <w:sz w:val="20"/>
          <w:szCs w:val="22"/>
        </w:rPr>
        <w:t>m</w:t>
      </w:r>
      <w:r w:rsidRPr="00B65BD5">
        <w:rPr>
          <w:rFonts w:eastAsia="Arial" w:cs="Times New Roman"/>
          <w:sz w:val="20"/>
          <w:szCs w:val="22"/>
        </w:rPr>
        <w:t xml:space="preserve">all-scale retail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z w:val="20"/>
          <w:szCs w:val="22"/>
        </w:rPr>
        <w:t>s whi</w:t>
      </w:r>
      <w:r w:rsidRPr="00B65BD5">
        <w:rPr>
          <w:rFonts w:eastAsia="Arial" w:cs="Times New Roman"/>
          <w:spacing w:val="-1"/>
          <w:sz w:val="20"/>
          <w:szCs w:val="22"/>
        </w:rPr>
        <w:t>l</w:t>
      </w:r>
      <w:r w:rsidRPr="00B65BD5">
        <w:rPr>
          <w:rFonts w:eastAsia="Arial" w:cs="Times New Roman"/>
          <w:sz w:val="20"/>
          <w:szCs w:val="22"/>
        </w:rPr>
        <w:t xml:space="preserve">e also </w:t>
      </w:r>
      <w:r w:rsidRPr="00B65BD5">
        <w:rPr>
          <w:rFonts w:eastAsia="Arial" w:cs="Times New Roman"/>
          <w:spacing w:val="-1"/>
          <w:sz w:val="20"/>
          <w:szCs w:val="22"/>
        </w:rPr>
        <w:t>a</w:t>
      </w:r>
      <w:r w:rsidRPr="00B65BD5">
        <w:rPr>
          <w:rFonts w:eastAsia="Arial" w:cs="Times New Roman"/>
          <w:sz w:val="20"/>
          <w:szCs w:val="22"/>
        </w:rPr>
        <w:t>llowing f</w:t>
      </w:r>
      <w:r w:rsidRPr="00B65BD5">
        <w:rPr>
          <w:rFonts w:eastAsia="Arial" w:cs="Times New Roman"/>
          <w:spacing w:val="-1"/>
          <w:sz w:val="20"/>
          <w:szCs w:val="22"/>
        </w:rPr>
        <w:t>o</w:t>
      </w:r>
      <w:r w:rsidRPr="00B65BD5">
        <w:rPr>
          <w:rFonts w:eastAsia="Arial" w:cs="Times New Roman"/>
          <w:sz w:val="20"/>
          <w:szCs w:val="22"/>
        </w:rPr>
        <w:t>r c</w:t>
      </w:r>
      <w:r w:rsidRPr="00B65BD5">
        <w:rPr>
          <w:rFonts w:eastAsia="Arial" w:cs="Times New Roman"/>
          <w:spacing w:val="-1"/>
          <w:sz w:val="20"/>
          <w:szCs w:val="22"/>
        </w:rPr>
        <w:t>o</w:t>
      </w:r>
      <w:r w:rsidRPr="00B65BD5">
        <w:rPr>
          <w:rFonts w:eastAsia="Arial" w:cs="Times New Roman"/>
          <w:sz w:val="20"/>
          <w:szCs w:val="22"/>
        </w:rPr>
        <w:t>ntinuation of</w:t>
      </w:r>
      <w:r w:rsidRPr="00B65BD5">
        <w:rPr>
          <w:rFonts w:eastAsia="Arial" w:cs="Times New Roman"/>
          <w:spacing w:val="-1"/>
          <w:sz w:val="20"/>
          <w:szCs w:val="22"/>
        </w:rPr>
        <w:t xml:space="preserve"> </w:t>
      </w:r>
      <w:r w:rsidRPr="00B65BD5">
        <w:rPr>
          <w:rFonts w:eastAsia="Arial" w:cs="Times New Roman"/>
          <w:sz w:val="20"/>
          <w:szCs w:val="22"/>
        </w:rPr>
        <w:t>existing light ind</w:t>
      </w:r>
      <w:r w:rsidRPr="00B65BD5">
        <w:rPr>
          <w:rFonts w:eastAsia="Arial" w:cs="Times New Roman"/>
          <w:spacing w:val="-1"/>
          <w:sz w:val="20"/>
          <w:szCs w:val="22"/>
        </w:rPr>
        <w:t>u</w:t>
      </w:r>
      <w:r w:rsidRPr="00B65BD5">
        <w:rPr>
          <w:rFonts w:eastAsia="Arial" w:cs="Times New Roman"/>
          <w:sz w:val="20"/>
          <w:szCs w:val="22"/>
        </w:rPr>
        <w:t>strial/m</w:t>
      </w:r>
      <w:r w:rsidRPr="00B65BD5">
        <w:rPr>
          <w:rFonts w:eastAsia="Arial" w:cs="Times New Roman"/>
          <w:spacing w:val="-1"/>
          <w:sz w:val="20"/>
          <w:szCs w:val="22"/>
        </w:rPr>
        <w:t>a</w:t>
      </w:r>
      <w:r w:rsidRPr="00B65BD5">
        <w:rPr>
          <w:rFonts w:eastAsia="Arial" w:cs="Times New Roman"/>
          <w:sz w:val="20"/>
          <w:szCs w:val="22"/>
        </w:rPr>
        <w:t>nufact</w:t>
      </w:r>
      <w:r w:rsidRPr="00B65BD5">
        <w:rPr>
          <w:rFonts w:eastAsia="Arial" w:cs="Times New Roman"/>
          <w:spacing w:val="-1"/>
          <w:sz w:val="20"/>
          <w:szCs w:val="22"/>
        </w:rPr>
        <w:t>u</w:t>
      </w:r>
      <w:r w:rsidRPr="00B65BD5">
        <w:rPr>
          <w:rFonts w:eastAsia="Arial" w:cs="Times New Roman"/>
          <w:sz w:val="20"/>
          <w:szCs w:val="22"/>
        </w:rPr>
        <w:t xml:space="preserve">ring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z w:val="20"/>
          <w:szCs w:val="22"/>
        </w:rPr>
        <w:t>s in the ar</w:t>
      </w:r>
      <w:r w:rsidRPr="00B65BD5">
        <w:rPr>
          <w:rFonts w:eastAsia="Arial" w:cs="Times New Roman"/>
          <w:spacing w:val="-1"/>
          <w:sz w:val="20"/>
          <w:szCs w:val="22"/>
        </w:rPr>
        <w:t>e</w:t>
      </w:r>
      <w:r w:rsidRPr="00B65BD5">
        <w:rPr>
          <w:rFonts w:eastAsia="Arial" w:cs="Times New Roman"/>
          <w:sz w:val="20"/>
          <w:szCs w:val="22"/>
        </w:rPr>
        <w:t>a.</w:t>
      </w:r>
    </w:p>
    <w:p w:rsidR="00B65BD5" w:rsidRPr="00B65BD5" w:rsidRDefault="00B65BD5" w:rsidP="00B65BD5">
      <w:pPr>
        <w:tabs>
          <w:tab w:val="left" w:pos="720"/>
        </w:tabs>
        <w:autoSpaceDE w:val="0"/>
        <w:autoSpaceDN w:val="0"/>
        <w:adjustRightInd w:val="0"/>
        <w:spacing w:after="200" w:line="240" w:lineRule="auto"/>
        <w:ind w:left="400"/>
        <w:rPr>
          <w:rFonts w:eastAsia="Arial" w:cs="Times New Roman"/>
        </w:rPr>
      </w:pPr>
      <w:r w:rsidRPr="00B65BD5">
        <w:rPr>
          <w:rFonts w:eastAsia="Arial" w:cs="Times New Roman"/>
          <w:sz w:val="20"/>
          <w:szCs w:val="22"/>
        </w:rPr>
        <w:t>2.</w:t>
      </w:r>
      <w:r w:rsidRPr="00B65BD5">
        <w:rPr>
          <w:rFonts w:eastAsia="Arial" w:cs="Times New Roman"/>
          <w:sz w:val="20"/>
          <w:szCs w:val="22"/>
        </w:rPr>
        <w:tab/>
        <w:t>3</w:t>
      </w:r>
      <w:r w:rsidRPr="00B65BD5">
        <w:rPr>
          <w:rFonts w:eastAsia="Arial" w:cs="Times New Roman"/>
          <w:position w:val="7"/>
          <w:sz w:val="13"/>
          <w:szCs w:val="13"/>
        </w:rPr>
        <w:t>rd</w:t>
      </w:r>
      <w:r w:rsidRPr="00B65BD5">
        <w:rPr>
          <w:rFonts w:eastAsia="Arial" w:cs="Times New Roman"/>
          <w:spacing w:val="18"/>
          <w:position w:val="7"/>
          <w:sz w:val="13"/>
          <w:szCs w:val="13"/>
        </w:rPr>
        <w:t xml:space="preserve"> </w:t>
      </w:r>
      <w:r w:rsidRPr="00B65BD5">
        <w:rPr>
          <w:rFonts w:eastAsia="Arial" w:cs="Times New Roman"/>
          <w:sz w:val="20"/>
          <w:szCs w:val="22"/>
        </w:rPr>
        <w:t>Street Subdistr</w:t>
      </w:r>
      <w:r w:rsidRPr="00B65BD5">
        <w:rPr>
          <w:rFonts w:eastAsia="Arial" w:cs="Times New Roman"/>
          <w:spacing w:val="-1"/>
          <w:sz w:val="20"/>
          <w:szCs w:val="22"/>
        </w:rPr>
        <w:t>i</w:t>
      </w:r>
      <w:r w:rsidRPr="00B65BD5">
        <w:rPr>
          <w:rFonts w:eastAsia="Arial" w:cs="Times New Roman"/>
          <w:sz w:val="20"/>
          <w:szCs w:val="22"/>
        </w:rPr>
        <w:t>ct. Applies to prop</w:t>
      </w:r>
      <w:r w:rsidRPr="00B65BD5">
        <w:rPr>
          <w:rFonts w:eastAsia="Arial" w:cs="Times New Roman"/>
          <w:spacing w:val="-1"/>
          <w:sz w:val="20"/>
          <w:szCs w:val="22"/>
        </w:rPr>
        <w:t>e</w:t>
      </w:r>
      <w:r w:rsidRPr="00B65BD5">
        <w:rPr>
          <w:rFonts w:eastAsia="Arial" w:cs="Times New Roman"/>
          <w:sz w:val="20"/>
          <w:szCs w:val="22"/>
        </w:rPr>
        <w:t>rties in the vici</w:t>
      </w:r>
      <w:r w:rsidRPr="00B65BD5">
        <w:rPr>
          <w:rFonts w:eastAsia="Arial" w:cs="Times New Roman"/>
          <w:spacing w:val="-1"/>
          <w:sz w:val="20"/>
          <w:szCs w:val="22"/>
        </w:rPr>
        <w:t>n</w:t>
      </w:r>
      <w:r w:rsidRPr="00B65BD5">
        <w:rPr>
          <w:rFonts w:eastAsia="Arial" w:cs="Times New Roman"/>
          <w:sz w:val="20"/>
          <w:szCs w:val="22"/>
        </w:rPr>
        <w:t xml:space="preserve">ity of </w:t>
      </w:r>
      <w:r w:rsidRPr="00B65BD5">
        <w:rPr>
          <w:rFonts w:eastAsia="Arial" w:cs="Times New Roman"/>
          <w:spacing w:val="1"/>
          <w:sz w:val="20"/>
          <w:szCs w:val="22"/>
        </w:rPr>
        <w:t>3</w:t>
      </w:r>
      <w:r w:rsidRPr="00B65BD5">
        <w:rPr>
          <w:rFonts w:eastAsia="Arial" w:cs="Times New Roman"/>
          <w:position w:val="7"/>
          <w:sz w:val="13"/>
          <w:szCs w:val="13"/>
        </w:rPr>
        <w:t>rd</w:t>
      </w:r>
      <w:r w:rsidRPr="00B65BD5">
        <w:rPr>
          <w:rFonts w:eastAsia="Arial" w:cs="Times New Roman"/>
          <w:spacing w:val="19"/>
          <w:position w:val="7"/>
          <w:sz w:val="13"/>
          <w:szCs w:val="13"/>
        </w:rPr>
        <w:t xml:space="preserve"> </w:t>
      </w:r>
      <w:r w:rsidRPr="00B65BD5">
        <w:rPr>
          <w:rFonts w:eastAsia="Arial" w:cs="Times New Roman"/>
          <w:sz w:val="20"/>
          <w:szCs w:val="22"/>
        </w:rPr>
        <w:t xml:space="preserve">Street </w:t>
      </w:r>
      <w:r w:rsidRPr="00B65BD5">
        <w:rPr>
          <w:rFonts w:eastAsia="Times New Roman" w:cs="Times New Roman"/>
          <w:sz w:val="20"/>
          <w:szCs w:val="22"/>
        </w:rPr>
        <w:t>betwe</w:t>
      </w:r>
      <w:r w:rsidRPr="00B65BD5">
        <w:rPr>
          <w:rFonts w:eastAsia="Times New Roman" w:cs="Times New Roman"/>
          <w:spacing w:val="-1"/>
          <w:sz w:val="20"/>
          <w:szCs w:val="22"/>
        </w:rPr>
        <w:t>e</w:t>
      </w:r>
      <w:r w:rsidRPr="00B65BD5">
        <w:rPr>
          <w:rFonts w:eastAsia="Times New Roman" w:cs="Times New Roman"/>
          <w:sz w:val="20"/>
          <w:szCs w:val="22"/>
        </w:rPr>
        <w:t>n</w:t>
      </w:r>
      <w:r w:rsidRPr="00B65BD5">
        <w:rPr>
          <w:rFonts w:eastAsia="Arial" w:cs="Times New Roman"/>
          <w:sz w:val="20"/>
          <w:szCs w:val="22"/>
        </w:rPr>
        <w:t xml:space="preserve"> Revere a</w:t>
      </w:r>
      <w:r w:rsidRPr="00B65BD5">
        <w:rPr>
          <w:rFonts w:eastAsia="Arial" w:cs="Times New Roman"/>
          <w:spacing w:val="-1"/>
          <w:sz w:val="20"/>
          <w:szCs w:val="22"/>
        </w:rPr>
        <w:t>n</w:t>
      </w:r>
      <w:r w:rsidRPr="00B65BD5">
        <w:rPr>
          <w:rFonts w:eastAsia="Arial" w:cs="Times New Roman"/>
          <w:sz w:val="20"/>
          <w:szCs w:val="22"/>
        </w:rPr>
        <w:t>d Fra</w:t>
      </w:r>
      <w:r w:rsidRPr="00B65BD5">
        <w:rPr>
          <w:rFonts w:eastAsia="Arial" w:cs="Times New Roman"/>
          <w:spacing w:val="-1"/>
          <w:sz w:val="20"/>
          <w:szCs w:val="22"/>
        </w:rPr>
        <w:t>n</w:t>
      </w:r>
      <w:r w:rsidRPr="00B65BD5">
        <w:rPr>
          <w:rFonts w:eastAsia="Arial" w:cs="Times New Roman"/>
          <w:sz w:val="20"/>
          <w:szCs w:val="22"/>
        </w:rPr>
        <w:t>klin Str</w:t>
      </w:r>
      <w:r w:rsidRPr="00B65BD5">
        <w:rPr>
          <w:rFonts w:eastAsia="Arial" w:cs="Times New Roman"/>
          <w:spacing w:val="-1"/>
          <w:sz w:val="20"/>
          <w:szCs w:val="22"/>
        </w:rPr>
        <w:t>e</w:t>
      </w:r>
      <w:r w:rsidRPr="00B65BD5">
        <w:rPr>
          <w:rFonts w:eastAsia="Arial" w:cs="Times New Roman"/>
          <w:sz w:val="20"/>
          <w:szCs w:val="22"/>
        </w:rPr>
        <w:t xml:space="preserve">ets and </w:t>
      </w:r>
      <w:r w:rsidRPr="00B65BD5">
        <w:rPr>
          <w:rFonts w:eastAsia="Arial" w:cs="Times New Roman"/>
          <w:spacing w:val="-1"/>
          <w:sz w:val="20"/>
          <w:szCs w:val="22"/>
        </w:rPr>
        <w:t>i</w:t>
      </w:r>
      <w:r w:rsidRPr="00B65BD5">
        <w:rPr>
          <w:rFonts w:eastAsia="Arial" w:cs="Times New Roman"/>
          <w:sz w:val="20"/>
          <w:szCs w:val="22"/>
        </w:rPr>
        <w:t>s intend</w:t>
      </w:r>
      <w:r w:rsidRPr="00B65BD5">
        <w:rPr>
          <w:rFonts w:eastAsia="Arial" w:cs="Times New Roman"/>
          <w:spacing w:val="-1"/>
          <w:sz w:val="20"/>
          <w:szCs w:val="22"/>
        </w:rPr>
        <w:t>e</w:t>
      </w:r>
      <w:r w:rsidRPr="00B65BD5">
        <w:rPr>
          <w:rFonts w:eastAsia="Arial" w:cs="Times New Roman"/>
          <w:sz w:val="20"/>
          <w:szCs w:val="22"/>
        </w:rPr>
        <w:t>d to pro</w:t>
      </w:r>
      <w:r w:rsidRPr="00B65BD5">
        <w:rPr>
          <w:rFonts w:eastAsia="Arial" w:cs="Times New Roman"/>
          <w:spacing w:val="-2"/>
          <w:sz w:val="20"/>
          <w:szCs w:val="22"/>
        </w:rPr>
        <w:t>v</w:t>
      </w:r>
      <w:r w:rsidRPr="00B65BD5">
        <w:rPr>
          <w:rFonts w:eastAsia="Arial" w:cs="Times New Roman"/>
          <w:sz w:val="20"/>
          <w:szCs w:val="22"/>
        </w:rPr>
        <w:t>ide a ra</w:t>
      </w:r>
      <w:r w:rsidRPr="00B65BD5">
        <w:rPr>
          <w:rFonts w:eastAsia="Arial" w:cs="Times New Roman"/>
          <w:spacing w:val="-1"/>
          <w:sz w:val="20"/>
          <w:szCs w:val="22"/>
        </w:rPr>
        <w:t>n</w:t>
      </w:r>
      <w:r w:rsidRPr="00B65BD5">
        <w:rPr>
          <w:rFonts w:eastAsia="Arial" w:cs="Times New Roman"/>
          <w:sz w:val="20"/>
          <w:szCs w:val="22"/>
        </w:rPr>
        <w:t>ge of</w:t>
      </w:r>
      <w:r w:rsidRPr="00B65BD5">
        <w:rPr>
          <w:rFonts w:eastAsia="Arial" w:cs="Times New Roman"/>
          <w:spacing w:val="-2"/>
          <w:sz w:val="20"/>
          <w:szCs w:val="22"/>
        </w:rPr>
        <w:t xml:space="preserve"> </w:t>
      </w:r>
      <w:r w:rsidRPr="00B65BD5">
        <w:rPr>
          <w:rFonts w:eastAsia="Arial" w:cs="Times New Roman"/>
          <w:sz w:val="20"/>
          <w:szCs w:val="22"/>
        </w:rPr>
        <w:t>mixed us</w:t>
      </w:r>
      <w:r w:rsidRPr="00B65BD5">
        <w:rPr>
          <w:rFonts w:eastAsia="Arial" w:cs="Times New Roman"/>
          <w:spacing w:val="-1"/>
          <w:sz w:val="20"/>
          <w:szCs w:val="22"/>
        </w:rPr>
        <w:t>e</w:t>
      </w:r>
      <w:r w:rsidRPr="00B65BD5">
        <w:rPr>
          <w:rFonts w:eastAsia="Arial" w:cs="Times New Roman"/>
          <w:sz w:val="20"/>
          <w:szCs w:val="22"/>
        </w:rPr>
        <w:t>s incl</w:t>
      </w:r>
      <w:r w:rsidRPr="00B65BD5">
        <w:rPr>
          <w:rFonts w:eastAsia="Arial" w:cs="Times New Roman"/>
          <w:spacing w:val="-1"/>
          <w:sz w:val="20"/>
          <w:szCs w:val="22"/>
        </w:rPr>
        <w:t>u</w:t>
      </w:r>
      <w:r w:rsidRPr="00B65BD5">
        <w:rPr>
          <w:rFonts w:eastAsia="Arial" w:cs="Times New Roman"/>
          <w:sz w:val="20"/>
          <w:szCs w:val="22"/>
        </w:rPr>
        <w:t>ding l</w:t>
      </w:r>
      <w:r w:rsidRPr="00B65BD5">
        <w:rPr>
          <w:rFonts w:eastAsia="Arial" w:cs="Times New Roman"/>
          <w:spacing w:val="-1"/>
          <w:sz w:val="20"/>
          <w:szCs w:val="22"/>
        </w:rPr>
        <w:t>a</w:t>
      </w:r>
      <w:r w:rsidRPr="00B65BD5">
        <w:rPr>
          <w:rFonts w:eastAsia="Arial" w:cs="Times New Roman"/>
          <w:sz w:val="20"/>
          <w:szCs w:val="22"/>
        </w:rPr>
        <w:t>r</w:t>
      </w:r>
      <w:r w:rsidRPr="00B65BD5">
        <w:rPr>
          <w:rFonts w:eastAsia="Arial" w:cs="Times New Roman"/>
          <w:spacing w:val="-1"/>
          <w:sz w:val="20"/>
          <w:szCs w:val="22"/>
        </w:rPr>
        <w:t>g</w:t>
      </w:r>
      <w:r w:rsidRPr="00B65BD5">
        <w:rPr>
          <w:rFonts w:eastAsia="Arial" w:cs="Times New Roman"/>
          <w:sz w:val="20"/>
          <w:szCs w:val="22"/>
        </w:rPr>
        <w:t>e-sca</w:t>
      </w:r>
      <w:r w:rsidRPr="00B65BD5">
        <w:rPr>
          <w:rFonts w:eastAsia="Arial" w:cs="Times New Roman"/>
          <w:spacing w:val="-1"/>
          <w:sz w:val="20"/>
          <w:szCs w:val="22"/>
        </w:rPr>
        <w:t>l</w:t>
      </w:r>
      <w:r w:rsidRPr="00B65BD5">
        <w:rPr>
          <w:rFonts w:eastAsia="Arial" w:cs="Times New Roman"/>
          <w:sz w:val="20"/>
          <w:szCs w:val="22"/>
        </w:rPr>
        <w:t>e com</w:t>
      </w:r>
      <w:r w:rsidRPr="00B65BD5">
        <w:rPr>
          <w:rFonts w:eastAsia="Arial" w:cs="Times New Roman"/>
          <w:spacing w:val="-1"/>
          <w:sz w:val="20"/>
          <w:szCs w:val="22"/>
        </w:rPr>
        <w:t>m</w:t>
      </w:r>
      <w:r w:rsidRPr="00B65BD5">
        <w:rPr>
          <w:rFonts w:eastAsia="Arial" w:cs="Times New Roman"/>
          <w:sz w:val="20"/>
          <w:szCs w:val="22"/>
        </w:rPr>
        <w:t>ercial, retail and limited r</w:t>
      </w:r>
      <w:r w:rsidRPr="00B65BD5">
        <w:rPr>
          <w:rFonts w:eastAsia="Arial" w:cs="Times New Roman"/>
          <w:spacing w:val="-1"/>
          <w:sz w:val="20"/>
          <w:szCs w:val="22"/>
        </w:rPr>
        <w:t>e</w:t>
      </w:r>
      <w:r w:rsidRPr="00B65BD5">
        <w:rPr>
          <w:rFonts w:eastAsia="Arial" w:cs="Times New Roman"/>
          <w:sz w:val="20"/>
          <w:szCs w:val="22"/>
        </w:rPr>
        <w:t>sid</w:t>
      </w:r>
      <w:r w:rsidRPr="00B65BD5">
        <w:rPr>
          <w:rFonts w:eastAsia="Arial" w:cs="Times New Roman"/>
          <w:spacing w:val="-1"/>
          <w:sz w:val="20"/>
          <w:szCs w:val="22"/>
        </w:rPr>
        <w:t>e</w:t>
      </w:r>
      <w:r w:rsidRPr="00B65BD5">
        <w:rPr>
          <w:rFonts w:eastAsia="Arial" w:cs="Times New Roman"/>
          <w:sz w:val="20"/>
          <w:szCs w:val="22"/>
        </w:rPr>
        <w:t>ntial</w:t>
      </w:r>
      <w:r w:rsidRPr="00B65BD5">
        <w:rPr>
          <w:rFonts w:eastAsia="Arial" w:cs="Times New Roman"/>
          <w:spacing w:val="-1"/>
          <w:sz w:val="20"/>
          <w:szCs w:val="22"/>
        </w:rPr>
        <w:t xml:space="preserve"> </w:t>
      </w:r>
      <w:r w:rsidRPr="00B65BD5">
        <w:rPr>
          <w:rFonts w:eastAsia="Arial" w:cs="Times New Roman"/>
          <w:sz w:val="20"/>
          <w:szCs w:val="22"/>
        </w:rPr>
        <w:t>us</w:t>
      </w:r>
      <w:r w:rsidRPr="00B65BD5">
        <w:rPr>
          <w:rFonts w:eastAsia="Arial" w:cs="Times New Roman"/>
          <w:spacing w:val="-1"/>
          <w:sz w:val="20"/>
          <w:szCs w:val="22"/>
        </w:rPr>
        <w:t>e</w:t>
      </w:r>
      <w:r w:rsidRPr="00B65BD5">
        <w:rPr>
          <w:rFonts w:eastAsia="Arial" w:cs="Times New Roman"/>
          <w:spacing w:val="1"/>
          <w:sz w:val="20"/>
          <w:szCs w:val="22"/>
        </w:rPr>
        <w:t>s</w:t>
      </w:r>
      <w:r w:rsidRPr="00B65BD5">
        <w:rPr>
          <w:rFonts w:eastAsia="Arial" w:cs="Times New Roman"/>
          <w:sz w:val="20"/>
          <w:szCs w:val="22"/>
        </w:rPr>
        <w:t>.</w:t>
      </w:r>
    </w:p>
    <w:p w:rsidR="00B65BD5" w:rsidRPr="00B65BD5" w:rsidRDefault="00B65BD5" w:rsidP="00B65BD5">
      <w:pPr>
        <w:tabs>
          <w:tab w:val="left" w:pos="720"/>
        </w:tabs>
        <w:autoSpaceDE w:val="0"/>
        <w:autoSpaceDN w:val="0"/>
        <w:adjustRightInd w:val="0"/>
        <w:spacing w:after="200" w:line="240" w:lineRule="auto"/>
        <w:ind w:left="400"/>
        <w:rPr>
          <w:rFonts w:eastAsia="Arial" w:cs="Times New Roman"/>
        </w:rPr>
      </w:pPr>
      <w:r w:rsidRPr="00B65BD5">
        <w:rPr>
          <w:rFonts w:eastAsia="Arial" w:cs="Times New Roman"/>
          <w:sz w:val="20"/>
          <w:szCs w:val="22"/>
        </w:rPr>
        <w:t>3.</w:t>
      </w:r>
      <w:r w:rsidRPr="00B65BD5">
        <w:rPr>
          <w:rFonts w:eastAsia="Arial" w:cs="Times New Roman"/>
          <w:sz w:val="20"/>
          <w:szCs w:val="22"/>
        </w:rPr>
        <w:tab/>
        <w:t>4</w:t>
      </w:r>
      <w:r w:rsidRPr="00B65BD5">
        <w:rPr>
          <w:rFonts w:eastAsia="Arial" w:cs="Times New Roman"/>
          <w:position w:val="7"/>
          <w:sz w:val="13"/>
          <w:szCs w:val="13"/>
        </w:rPr>
        <w:t>th</w:t>
      </w:r>
      <w:r w:rsidRPr="00B65BD5">
        <w:rPr>
          <w:rFonts w:eastAsia="Arial" w:cs="Times New Roman"/>
          <w:spacing w:val="18"/>
          <w:position w:val="7"/>
          <w:sz w:val="13"/>
          <w:szCs w:val="13"/>
        </w:rPr>
        <w:t xml:space="preserve"> </w:t>
      </w:r>
      <w:r w:rsidRPr="00B65BD5">
        <w:rPr>
          <w:rFonts w:eastAsia="Arial" w:cs="Times New Roman"/>
          <w:sz w:val="20"/>
          <w:szCs w:val="22"/>
        </w:rPr>
        <w:t>Street Subdistr</w:t>
      </w:r>
      <w:r w:rsidRPr="00B65BD5">
        <w:rPr>
          <w:rFonts w:eastAsia="Arial" w:cs="Times New Roman"/>
          <w:spacing w:val="-1"/>
          <w:sz w:val="20"/>
          <w:szCs w:val="22"/>
        </w:rPr>
        <w:t>i</w:t>
      </w:r>
      <w:r w:rsidRPr="00B65BD5">
        <w:rPr>
          <w:rFonts w:eastAsia="Arial" w:cs="Times New Roman"/>
          <w:sz w:val="20"/>
          <w:szCs w:val="22"/>
        </w:rPr>
        <w:t xml:space="preserve">ct. Applies to </w:t>
      </w:r>
      <w:r w:rsidRPr="00B65BD5">
        <w:rPr>
          <w:rFonts w:eastAsia="Times New Roman" w:cs="Times New Roman"/>
          <w:sz w:val="20"/>
          <w:szCs w:val="22"/>
        </w:rPr>
        <w:t>prop</w:t>
      </w:r>
      <w:r w:rsidRPr="00B65BD5">
        <w:rPr>
          <w:rFonts w:eastAsia="Times New Roman" w:cs="Times New Roman"/>
          <w:spacing w:val="-1"/>
          <w:sz w:val="20"/>
          <w:szCs w:val="22"/>
        </w:rPr>
        <w:t>e</w:t>
      </w:r>
      <w:r w:rsidRPr="00B65BD5">
        <w:rPr>
          <w:rFonts w:eastAsia="Times New Roman" w:cs="Times New Roman"/>
          <w:sz w:val="20"/>
          <w:szCs w:val="22"/>
        </w:rPr>
        <w:t>rties</w:t>
      </w:r>
      <w:r w:rsidRPr="00B65BD5">
        <w:rPr>
          <w:rFonts w:eastAsia="Arial" w:cs="Times New Roman"/>
          <w:sz w:val="20"/>
          <w:szCs w:val="22"/>
        </w:rPr>
        <w:t xml:space="preserve"> in the vici</w:t>
      </w:r>
      <w:r w:rsidRPr="00B65BD5">
        <w:rPr>
          <w:rFonts w:eastAsia="Arial" w:cs="Times New Roman"/>
          <w:spacing w:val="-1"/>
          <w:sz w:val="20"/>
          <w:szCs w:val="22"/>
        </w:rPr>
        <w:t>n</w:t>
      </w:r>
      <w:r w:rsidRPr="00B65BD5">
        <w:rPr>
          <w:rFonts w:eastAsia="Arial" w:cs="Times New Roman"/>
          <w:sz w:val="20"/>
          <w:szCs w:val="22"/>
        </w:rPr>
        <w:t xml:space="preserve">ity of </w:t>
      </w:r>
      <w:r w:rsidRPr="00B65BD5">
        <w:rPr>
          <w:rFonts w:eastAsia="Arial" w:cs="Times New Roman"/>
          <w:spacing w:val="1"/>
          <w:sz w:val="20"/>
          <w:szCs w:val="22"/>
        </w:rPr>
        <w:t>4</w:t>
      </w:r>
      <w:r w:rsidRPr="00B65BD5">
        <w:rPr>
          <w:rFonts w:eastAsia="Arial" w:cs="Times New Roman"/>
          <w:position w:val="7"/>
          <w:sz w:val="13"/>
          <w:szCs w:val="13"/>
        </w:rPr>
        <w:t>th</w:t>
      </w:r>
      <w:r w:rsidRPr="00B65BD5">
        <w:rPr>
          <w:rFonts w:eastAsia="Arial" w:cs="Times New Roman"/>
          <w:spacing w:val="19"/>
          <w:position w:val="7"/>
          <w:sz w:val="13"/>
          <w:szCs w:val="13"/>
        </w:rPr>
        <w:t xml:space="preserve"> </w:t>
      </w:r>
      <w:r w:rsidRPr="00B65BD5">
        <w:rPr>
          <w:rFonts w:eastAsia="Arial" w:cs="Times New Roman"/>
          <w:sz w:val="20"/>
          <w:szCs w:val="22"/>
        </w:rPr>
        <w:t>Street within the BCD and is int</w:t>
      </w:r>
      <w:r w:rsidRPr="00B65BD5">
        <w:rPr>
          <w:rFonts w:eastAsia="Arial" w:cs="Times New Roman"/>
          <w:spacing w:val="-1"/>
          <w:sz w:val="20"/>
          <w:szCs w:val="22"/>
        </w:rPr>
        <w:t>e</w:t>
      </w:r>
      <w:r w:rsidRPr="00B65BD5">
        <w:rPr>
          <w:rFonts w:eastAsia="Arial" w:cs="Times New Roman"/>
          <w:sz w:val="20"/>
          <w:szCs w:val="22"/>
        </w:rPr>
        <w:t>n</w:t>
      </w:r>
      <w:r w:rsidRPr="00B65BD5">
        <w:rPr>
          <w:rFonts w:eastAsia="Arial" w:cs="Times New Roman"/>
          <w:spacing w:val="-1"/>
          <w:sz w:val="20"/>
          <w:szCs w:val="22"/>
        </w:rPr>
        <w:t>d</w:t>
      </w:r>
      <w:r w:rsidRPr="00B65BD5">
        <w:rPr>
          <w:rFonts w:eastAsia="Arial" w:cs="Times New Roman"/>
          <w:sz w:val="20"/>
          <w:szCs w:val="22"/>
        </w:rPr>
        <w:t>ed to provide</w:t>
      </w:r>
      <w:r w:rsidRPr="00B65BD5">
        <w:rPr>
          <w:rFonts w:eastAsia="Arial" w:cs="Times New Roman"/>
          <w:spacing w:val="-1"/>
          <w:sz w:val="20"/>
          <w:szCs w:val="22"/>
        </w:rPr>
        <w:t xml:space="preserve"> </w:t>
      </w:r>
      <w:r w:rsidRPr="00B65BD5">
        <w:rPr>
          <w:rFonts w:eastAsia="Arial" w:cs="Times New Roman"/>
          <w:sz w:val="20"/>
          <w:szCs w:val="22"/>
        </w:rPr>
        <w:t>a transiti</w:t>
      </w:r>
      <w:r w:rsidRPr="00B65BD5">
        <w:rPr>
          <w:rFonts w:eastAsia="Arial" w:cs="Times New Roman"/>
          <w:spacing w:val="-1"/>
          <w:sz w:val="20"/>
          <w:szCs w:val="22"/>
        </w:rPr>
        <w:t>o</w:t>
      </w:r>
      <w:r w:rsidRPr="00B65BD5">
        <w:rPr>
          <w:rFonts w:eastAsia="Arial" w:cs="Times New Roman"/>
          <w:sz w:val="20"/>
          <w:szCs w:val="22"/>
        </w:rPr>
        <w:t xml:space="preserve">n </w:t>
      </w:r>
      <w:r w:rsidRPr="00B65BD5">
        <w:rPr>
          <w:rFonts w:eastAsia="Arial" w:cs="Times New Roman"/>
          <w:spacing w:val="-1"/>
          <w:sz w:val="20"/>
          <w:szCs w:val="22"/>
        </w:rPr>
        <w:t>b</w:t>
      </w:r>
      <w:r w:rsidRPr="00B65BD5">
        <w:rPr>
          <w:rFonts w:eastAsia="Arial" w:cs="Times New Roman"/>
          <w:sz w:val="20"/>
          <w:szCs w:val="22"/>
        </w:rPr>
        <w:t>etwe</w:t>
      </w:r>
      <w:r w:rsidRPr="00B65BD5">
        <w:rPr>
          <w:rFonts w:eastAsia="Arial" w:cs="Times New Roman"/>
          <w:spacing w:val="-1"/>
          <w:sz w:val="20"/>
          <w:szCs w:val="22"/>
        </w:rPr>
        <w:t>e</w:t>
      </w:r>
      <w:r w:rsidRPr="00B65BD5">
        <w:rPr>
          <w:rFonts w:eastAsia="Arial" w:cs="Times New Roman"/>
          <w:sz w:val="20"/>
          <w:szCs w:val="22"/>
        </w:rPr>
        <w:t>n the more inte</w:t>
      </w:r>
      <w:r w:rsidRPr="00B65BD5">
        <w:rPr>
          <w:rFonts w:eastAsia="Arial" w:cs="Times New Roman"/>
          <w:spacing w:val="-1"/>
          <w:sz w:val="20"/>
          <w:szCs w:val="22"/>
        </w:rPr>
        <w:t>n</w:t>
      </w:r>
      <w:r w:rsidRPr="00B65BD5">
        <w:rPr>
          <w:rFonts w:eastAsia="Arial" w:cs="Times New Roman"/>
          <w:spacing w:val="1"/>
          <w:sz w:val="20"/>
          <w:szCs w:val="22"/>
        </w:rPr>
        <w:t>s</w:t>
      </w:r>
      <w:r w:rsidRPr="00B65BD5">
        <w:rPr>
          <w:rFonts w:eastAsia="Arial" w:cs="Times New Roman"/>
          <w:sz w:val="20"/>
          <w:szCs w:val="22"/>
        </w:rPr>
        <w:t xml:space="preserve">e central </w:t>
      </w:r>
      <w:r w:rsidRPr="00B65BD5">
        <w:rPr>
          <w:rFonts w:eastAsia="Arial" w:cs="Times New Roman"/>
          <w:spacing w:val="-1"/>
          <w:sz w:val="20"/>
          <w:szCs w:val="22"/>
        </w:rPr>
        <w:t>a</w:t>
      </w:r>
      <w:r w:rsidRPr="00B65BD5">
        <w:rPr>
          <w:rFonts w:eastAsia="Arial" w:cs="Times New Roman"/>
          <w:sz w:val="20"/>
          <w:szCs w:val="22"/>
        </w:rPr>
        <w:t xml:space="preserve">rea </w:t>
      </w:r>
      <w:r w:rsidRPr="00B65BD5">
        <w:rPr>
          <w:rFonts w:eastAsia="Arial" w:cs="Times New Roman"/>
          <w:spacing w:val="-1"/>
          <w:sz w:val="20"/>
          <w:szCs w:val="22"/>
        </w:rPr>
        <w:t>a</w:t>
      </w:r>
      <w:r w:rsidRPr="00B65BD5">
        <w:rPr>
          <w:rFonts w:eastAsia="Arial" w:cs="Times New Roman"/>
          <w:sz w:val="20"/>
          <w:szCs w:val="22"/>
        </w:rPr>
        <w:t>nd existing res</w:t>
      </w:r>
      <w:r w:rsidRPr="00B65BD5">
        <w:rPr>
          <w:rFonts w:eastAsia="Arial" w:cs="Times New Roman"/>
          <w:spacing w:val="-1"/>
          <w:sz w:val="20"/>
          <w:szCs w:val="22"/>
        </w:rPr>
        <w:t>i</w:t>
      </w:r>
      <w:r w:rsidRPr="00B65BD5">
        <w:rPr>
          <w:rFonts w:eastAsia="Arial" w:cs="Times New Roman"/>
          <w:sz w:val="20"/>
          <w:szCs w:val="22"/>
        </w:rPr>
        <w:t xml:space="preserve">dential </w:t>
      </w:r>
      <w:r w:rsidRPr="00B65BD5">
        <w:rPr>
          <w:rFonts w:eastAsia="Arial" w:cs="Times New Roman"/>
          <w:spacing w:val="-1"/>
          <w:sz w:val="20"/>
          <w:szCs w:val="22"/>
        </w:rPr>
        <w:t>ne</w:t>
      </w:r>
      <w:r w:rsidRPr="00B65BD5">
        <w:rPr>
          <w:rFonts w:eastAsia="Arial" w:cs="Times New Roman"/>
          <w:sz w:val="20"/>
          <w:szCs w:val="22"/>
        </w:rPr>
        <w:t>ighb</w:t>
      </w:r>
      <w:r w:rsidRPr="00B65BD5">
        <w:rPr>
          <w:rFonts w:eastAsia="Arial" w:cs="Times New Roman"/>
          <w:spacing w:val="-1"/>
          <w:sz w:val="20"/>
          <w:szCs w:val="22"/>
        </w:rPr>
        <w:t>o</w:t>
      </w:r>
      <w:r w:rsidRPr="00B65BD5">
        <w:rPr>
          <w:rFonts w:eastAsia="Arial" w:cs="Times New Roman"/>
          <w:sz w:val="20"/>
          <w:szCs w:val="22"/>
        </w:rPr>
        <w:t>rh</w:t>
      </w:r>
      <w:r w:rsidRPr="00B65BD5">
        <w:rPr>
          <w:rFonts w:eastAsia="Arial" w:cs="Times New Roman"/>
          <w:spacing w:val="-1"/>
          <w:sz w:val="20"/>
          <w:szCs w:val="22"/>
        </w:rPr>
        <w:t>o</w:t>
      </w:r>
      <w:r w:rsidRPr="00B65BD5">
        <w:rPr>
          <w:rFonts w:eastAsia="Arial" w:cs="Times New Roman"/>
          <w:sz w:val="20"/>
          <w:szCs w:val="22"/>
        </w:rPr>
        <w:t>o</w:t>
      </w:r>
      <w:r w:rsidRPr="00B65BD5">
        <w:rPr>
          <w:rFonts w:eastAsia="Arial" w:cs="Times New Roman"/>
          <w:spacing w:val="-1"/>
          <w:sz w:val="20"/>
          <w:szCs w:val="22"/>
        </w:rPr>
        <w:t>d</w:t>
      </w:r>
      <w:r w:rsidRPr="00B65BD5">
        <w:rPr>
          <w:rFonts w:eastAsia="Arial" w:cs="Times New Roman"/>
          <w:sz w:val="20"/>
          <w:szCs w:val="22"/>
        </w:rPr>
        <w:t>s to the east.</w:t>
      </w:r>
    </w:p>
    <w:p w:rsidR="00B65BD5" w:rsidRPr="00B65BD5" w:rsidRDefault="00B65BD5" w:rsidP="00B65BD5">
      <w:pPr>
        <w:tabs>
          <w:tab w:val="left" w:pos="720"/>
        </w:tabs>
        <w:autoSpaceDE w:val="0"/>
        <w:autoSpaceDN w:val="0"/>
        <w:adjustRightInd w:val="0"/>
        <w:spacing w:after="200" w:line="240" w:lineRule="auto"/>
        <w:ind w:left="400"/>
        <w:rPr>
          <w:rFonts w:eastAsia="Arial" w:cs="Times New Roman"/>
        </w:rPr>
      </w:pPr>
      <w:r w:rsidRPr="00B65BD5">
        <w:rPr>
          <w:rFonts w:eastAsia="Arial" w:cs="Times New Roman"/>
          <w:sz w:val="20"/>
          <w:szCs w:val="22"/>
        </w:rPr>
        <w:t>4.</w:t>
      </w:r>
      <w:r w:rsidRPr="00B65BD5">
        <w:rPr>
          <w:rFonts w:eastAsia="Arial" w:cs="Times New Roman"/>
          <w:sz w:val="20"/>
          <w:szCs w:val="22"/>
        </w:rPr>
        <w:tab/>
        <w:t>South Subdis</w:t>
      </w:r>
      <w:r w:rsidRPr="00B65BD5">
        <w:rPr>
          <w:rFonts w:eastAsia="Arial" w:cs="Times New Roman"/>
          <w:spacing w:val="-2"/>
          <w:sz w:val="20"/>
          <w:szCs w:val="22"/>
        </w:rPr>
        <w:t>t</w:t>
      </w:r>
      <w:r w:rsidRPr="00B65BD5">
        <w:rPr>
          <w:rFonts w:eastAsia="Arial" w:cs="Times New Roman"/>
          <w:sz w:val="20"/>
          <w:szCs w:val="22"/>
        </w:rPr>
        <w:t>rict.</w:t>
      </w:r>
      <w:r w:rsidRPr="00B65BD5">
        <w:rPr>
          <w:rFonts w:eastAsia="Arial" w:cs="Times New Roman"/>
          <w:spacing w:val="55"/>
          <w:sz w:val="20"/>
          <w:szCs w:val="22"/>
        </w:rPr>
        <w:t xml:space="preserve"> </w:t>
      </w:r>
      <w:r w:rsidRPr="00B65BD5">
        <w:rPr>
          <w:rFonts w:eastAsia="Arial" w:cs="Times New Roman"/>
          <w:sz w:val="20"/>
          <w:szCs w:val="22"/>
        </w:rPr>
        <w:t xml:space="preserve">Applies to </w:t>
      </w:r>
      <w:r w:rsidRPr="00B65BD5">
        <w:rPr>
          <w:rFonts w:eastAsia="Arial" w:cs="Times New Roman"/>
          <w:spacing w:val="-1"/>
          <w:sz w:val="20"/>
          <w:szCs w:val="22"/>
        </w:rPr>
        <w:t>p</w:t>
      </w:r>
      <w:r w:rsidRPr="00B65BD5">
        <w:rPr>
          <w:rFonts w:eastAsia="Arial" w:cs="Times New Roman"/>
          <w:sz w:val="20"/>
          <w:szCs w:val="22"/>
        </w:rPr>
        <w:t>r</w:t>
      </w:r>
      <w:r w:rsidRPr="00B65BD5">
        <w:rPr>
          <w:rFonts w:eastAsia="Arial" w:cs="Times New Roman"/>
          <w:spacing w:val="-1"/>
          <w:sz w:val="20"/>
          <w:szCs w:val="22"/>
        </w:rPr>
        <w:t>o</w:t>
      </w:r>
      <w:r w:rsidRPr="00B65BD5">
        <w:rPr>
          <w:rFonts w:eastAsia="Arial" w:cs="Times New Roman"/>
          <w:sz w:val="20"/>
          <w:szCs w:val="22"/>
        </w:rPr>
        <w:t>pe</w:t>
      </w:r>
      <w:r w:rsidRPr="00B65BD5">
        <w:rPr>
          <w:rFonts w:eastAsia="Arial" w:cs="Times New Roman"/>
          <w:spacing w:val="1"/>
          <w:sz w:val="20"/>
          <w:szCs w:val="22"/>
        </w:rPr>
        <w:t>r</w:t>
      </w:r>
      <w:r w:rsidRPr="00B65BD5">
        <w:rPr>
          <w:rFonts w:eastAsia="Arial" w:cs="Times New Roman"/>
          <w:sz w:val="20"/>
          <w:szCs w:val="22"/>
        </w:rPr>
        <w:t>ti</w:t>
      </w:r>
      <w:r w:rsidRPr="00B65BD5">
        <w:rPr>
          <w:rFonts w:eastAsia="Arial" w:cs="Times New Roman"/>
          <w:spacing w:val="-1"/>
          <w:sz w:val="20"/>
          <w:szCs w:val="22"/>
        </w:rPr>
        <w:t>e</w:t>
      </w:r>
      <w:r w:rsidRPr="00B65BD5">
        <w:rPr>
          <w:rFonts w:eastAsia="Arial" w:cs="Times New Roman"/>
          <w:sz w:val="20"/>
          <w:szCs w:val="22"/>
        </w:rPr>
        <w:t>s s</w:t>
      </w:r>
      <w:r w:rsidRPr="00B65BD5">
        <w:rPr>
          <w:rFonts w:eastAsia="Arial" w:cs="Times New Roman"/>
          <w:spacing w:val="-1"/>
          <w:sz w:val="20"/>
          <w:szCs w:val="22"/>
        </w:rPr>
        <w:t>o</w:t>
      </w:r>
      <w:r w:rsidRPr="00B65BD5">
        <w:rPr>
          <w:rFonts w:eastAsia="Arial" w:cs="Times New Roman"/>
          <w:sz w:val="20"/>
          <w:szCs w:val="22"/>
        </w:rPr>
        <w:t>uth of Fra</w:t>
      </w:r>
      <w:r w:rsidRPr="00B65BD5">
        <w:rPr>
          <w:rFonts w:eastAsia="Arial" w:cs="Times New Roman"/>
          <w:spacing w:val="-1"/>
          <w:sz w:val="20"/>
          <w:szCs w:val="22"/>
        </w:rPr>
        <w:t>n</w:t>
      </w:r>
      <w:r w:rsidRPr="00B65BD5">
        <w:rPr>
          <w:rFonts w:eastAsia="Arial" w:cs="Times New Roman"/>
          <w:sz w:val="20"/>
          <w:szCs w:val="22"/>
        </w:rPr>
        <w:t>klin Avenue a</w:t>
      </w:r>
      <w:r w:rsidRPr="00B65BD5">
        <w:rPr>
          <w:rFonts w:eastAsia="Arial" w:cs="Times New Roman"/>
          <w:spacing w:val="-1"/>
          <w:sz w:val="20"/>
          <w:szCs w:val="22"/>
        </w:rPr>
        <w:t>l</w:t>
      </w:r>
      <w:r w:rsidRPr="00B65BD5">
        <w:rPr>
          <w:rFonts w:eastAsia="Arial" w:cs="Times New Roman"/>
          <w:sz w:val="20"/>
          <w:szCs w:val="22"/>
        </w:rPr>
        <w:t xml:space="preserve">ong </w:t>
      </w:r>
      <w:r w:rsidRPr="00B65BD5">
        <w:rPr>
          <w:rFonts w:eastAsia="Arial" w:cs="Times New Roman"/>
          <w:spacing w:val="-1"/>
          <w:sz w:val="20"/>
          <w:szCs w:val="22"/>
        </w:rPr>
        <w:t>a</w:t>
      </w:r>
      <w:r w:rsidRPr="00B65BD5">
        <w:rPr>
          <w:rFonts w:eastAsia="Arial" w:cs="Times New Roman"/>
          <w:sz w:val="20"/>
          <w:szCs w:val="22"/>
        </w:rPr>
        <w:t>nd between 2</w:t>
      </w:r>
      <w:r w:rsidRPr="00B65BD5">
        <w:rPr>
          <w:rFonts w:eastAsia="Arial" w:cs="Times New Roman"/>
          <w:position w:val="7"/>
          <w:sz w:val="13"/>
          <w:szCs w:val="13"/>
        </w:rPr>
        <w:t>nd</w:t>
      </w:r>
      <w:r w:rsidRPr="00B65BD5">
        <w:rPr>
          <w:rFonts w:eastAsia="Arial" w:cs="Times New Roman"/>
          <w:spacing w:val="18"/>
          <w:position w:val="7"/>
          <w:sz w:val="13"/>
          <w:szCs w:val="13"/>
        </w:rPr>
        <w:t xml:space="preserve"> </w:t>
      </w:r>
      <w:r w:rsidRPr="00B65BD5">
        <w:rPr>
          <w:rFonts w:eastAsia="Arial" w:cs="Times New Roman"/>
          <w:sz w:val="20"/>
          <w:szCs w:val="22"/>
        </w:rPr>
        <w:t xml:space="preserve">and </w:t>
      </w:r>
      <w:r w:rsidRPr="00B65BD5">
        <w:rPr>
          <w:rFonts w:eastAsia="Arial" w:cs="Times New Roman"/>
          <w:spacing w:val="1"/>
          <w:sz w:val="20"/>
          <w:szCs w:val="22"/>
        </w:rPr>
        <w:t>3</w:t>
      </w:r>
      <w:r w:rsidRPr="00B65BD5">
        <w:rPr>
          <w:rFonts w:eastAsia="Arial" w:cs="Times New Roman"/>
          <w:position w:val="7"/>
          <w:sz w:val="13"/>
          <w:szCs w:val="13"/>
        </w:rPr>
        <w:t>rd</w:t>
      </w:r>
      <w:r w:rsidRPr="00B65BD5">
        <w:rPr>
          <w:rFonts w:eastAsia="Arial" w:cs="Times New Roman"/>
          <w:spacing w:val="18"/>
          <w:position w:val="7"/>
          <w:sz w:val="13"/>
          <w:szCs w:val="13"/>
        </w:rPr>
        <w:t xml:space="preserve"> </w:t>
      </w:r>
      <w:r w:rsidRPr="00B65BD5">
        <w:rPr>
          <w:rFonts w:eastAsia="Arial" w:cs="Times New Roman"/>
          <w:sz w:val="20"/>
          <w:szCs w:val="22"/>
        </w:rPr>
        <w:t xml:space="preserve">Streets </w:t>
      </w:r>
      <w:r w:rsidRPr="00B65BD5">
        <w:rPr>
          <w:rFonts w:eastAsia="Arial" w:cs="Times New Roman"/>
          <w:spacing w:val="-1"/>
          <w:sz w:val="20"/>
          <w:szCs w:val="22"/>
        </w:rPr>
        <w:t>a</w:t>
      </w:r>
      <w:r w:rsidRPr="00B65BD5">
        <w:rPr>
          <w:rFonts w:eastAsia="Arial" w:cs="Times New Roman"/>
          <w:sz w:val="20"/>
          <w:szCs w:val="22"/>
        </w:rPr>
        <w:t xml:space="preserve">nd is </w:t>
      </w:r>
      <w:r w:rsidRPr="00B65BD5">
        <w:rPr>
          <w:rFonts w:eastAsia="Arial" w:cs="Times New Roman"/>
          <w:spacing w:val="-1"/>
          <w:sz w:val="20"/>
          <w:szCs w:val="22"/>
        </w:rPr>
        <w:t>i</w:t>
      </w:r>
      <w:r w:rsidRPr="00B65BD5">
        <w:rPr>
          <w:rFonts w:eastAsia="Arial" w:cs="Times New Roman"/>
          <w:sz w:val="20"/>
          <w:szCs w:val="22"/>
        </w:rPr>
        <w:t>ntend</w:t>
      </w:r>
      <w:r w:rsidRPr="00B65BD5">
        <w:rPr>
          <w:rFonts w:eastAsia="Arial" w:cs="Times New Roman"/>
          <w:spacing w:val="-1"/>
          <w:sz w:val="20"/>
          <w:szCs w:val="22"/>
        </w:rPr>
        <w:t>e</w:t>
      </w:r>
      <w:r w:rsidRPr="00B65BD5">
        <w:rPr>
          <w:rFonts w:eastAsia="Arial" w:cs="Times New Roman"/>
          <w:sz w:val="20"/>
          <w:szCs w:val="22"/>
        </w:rPr>
        <w:t>d to provide a r</w:t>
      </w:r>
      <w:r w:rsidRPr="00B65BD5">
        <w:rPr>
          <w:rFonts w:eastAsia="Arial" w:cs="Times New Roman"/>
          <w:spacing w:val="1"/>
          <w:sz w:val="20"/>
          <w:szCs w:val="22"/>
        </w:rPr>
        <w:t>a</w:t>
      </w:r>
      <w:r w:rsidRPr="00B65BD5">
        <w:rPr>
          <w:rFonts w:eastAsia="Arial" w:cs="Times New Roman"/>
          <w:spacing w:val="-1"/>
          <w:sz w:val="20"/>
          <w:szCs w:val="22"/>
        </w:rPr>
        <w:t>n</w:t>
      </w:r>
      <w:r w:rsidRPr="00B65BD5">
        <w:rPr>
          <w:rFonts w:eastAsia="Arial" w:cs="Times New Roman"/>
          <w:sz w:val="20"/>
          <w:szCs w:val="22"/>
        </w:rPr>
        <w:t>ge</w:t>
      </w:r>
      <w:r w:rsidRPr="00B65BD5">
        <w:rPr>
          <w:rFonts w:eastAsia="Arial" w:cs="Times New Roman"/>
          <w:spacing w:val="-1"/>
          <w:sz w:val="20"/>
          <w:szCs w:val="22"/>
        </w:rPr>
        <w:t xml:space="preserve"> </w:t>
      </w:r>
      <w:r w:rsidRPr="00B65BD5">
        <w:rPr>
          <w:rFonts w:eastAsia="Arial" w:cs="Times New Roman"/>
          <w:sz w:val="20"/>
          <w:szCs w:val="22"/>
        </w:rPr>
        <w:t>of mixed us</w:t>
      </w:r>
      <w:r w:rsidRPr="00B65BD5">
        <w:rPr>
          <w:rFonts w:eastAsia="Arial" w:cs="Times New Roman"/>
          <w:spacing w:val="-1"/>
          <w:sz w:val="20"/>
          <w:szCs w:val="22"/>
        </w:rPr>
        <w:t>e</w:t>
      </w:r>
      <w:r w:rsidRPr="00B65BD5">
        <w:rPr>
          <w:rFonts w:eastAsia="Arial" w:cs="Times New Roman"/>
          <w:sz w:val="20"/>
          <w:szCs w:val="22"/>
        </w:rPr>
        <w:t>s inc</w:t>
      </w:r>
      <w:r w:rsidRPr="00B65BD5">
        <w:rPr>
          <w:rFonts w:eastAsia="Arial" w:cs="Times New Roman"/>
          <w:spacing w:val="-1"/>
          <w:sz w:val="20"/>
          <w:szCs w:val="22"/>
        </w:rPr>
        <w:t>l</w:t>
      </w:r>
      <w:r w:rsidRPr="00B65BD5">
        <w:rPr>
          <w:rFonts w:eastAsia="Arial" w:cs="Times New Roman"/>
          <w:sz w:val="20"/>
          <w:szCs w:val="22"/>
        </w:rPr>
        <w:t>udi</w:t>
      </w:r>
      <w:r w:rsidRPr="00B65BD5">
        <w:rPr>
          <w:rFonts w:eastAsia="Arial" w:cs="Times New Roman"/>
          <w:spacing w:val="-1"/>
          <w:sz w:val="20"/>
          <w:szCs w:val="22"/>
        </w:rPr>
        <w:t>n</w:t>
      </w:r>
      <w:r w:rsidRPr="00B65BD5">
        <w:rPr>
          <w:rFonts w:eastAsia="Arial" w:cs="Times New Roman"/>
          <w:sz w:val="20"/>
          <w:szCs w:val="22"/>
        </w:rPr>
        <w:t>g high de</w:t>
      </w:r>
      <w:r w:rsidRPr="00B65BD5">
        <w:rPr>
          <w:rFonts w:eastAsia="Arial" w:cs="Times New Roman"/>
          <w:spacing w:val="-1"/>
          <w:sz w:val="20"/>
          <w:szCs w:val="22"/>
        </w:rPr>
        <w:t>n</w:t>
      </w:r>
      <w:r w:rsidRPr="00B65BD5">
        <w:rPr>
          <w:rFonts w:eastAsia="Arial" w:cs="Times New Roman"/>
          <w:sz w:val="20"/>
          <w:szCs w:val="22"/>
        </w:rPr>
        <w:t>sity multifamily and office s</w:t>
      </w:r>
      <w:r w:rsidRPr="00B65BD5">
        <w:rPr>
          <w:rFonts w:eastAsia="Arial" w:cs="Times New Roman"/>
          <w:spacing w:val="-1"/>
          <w:sz w:val="20"/>
          <w:szCs w:val="22"/>
        </w:rPr>
        <w:t>p</w:t>
      </w:r>
      <w:r w:rsidRPr="00B65BD5">
        <w:rPr>
          <w:rFonts w:eastAsia="Arial" w:cs="Times New Roman"/>
          <w:sz w:val="20"/>
          <w:szCs w:val="22"/>
        </w:rPr>
        <w:t>ace above gro</w:t>
      </w:r>
      <w:r w:rsidRPr="00B65BD5">
        <w:rPr>
          <w:rFonts w:eastAsia="Arial" w:cs="Times New Roman"/>
          <w:spacing w:val="-1"/>
          <w:sz w:val="20"/>
          <w:szCs w:val="22"/>
        </w:rPr>
        <w:t>u</w:t>
      </w:r>
      <w:r w:rsidRPr="00B65BD5">
        <w:rPr>
          <w:rFonts w:eastAsia="Arial" w:cs="Times New Roman"/>
          <w:sz w:val="20"/>
          <w:szCs w:val="22"/>
        </w:rPr>
        <w:t>nd floor retail/serv</w:t>
      </w:r>
      <w:r w:rsidRPr="00B65BD5">
        <w:rPr>
          <w:rFonts w:eastAsia="Arial" w:cs="Times New Roman"/>
          <w:spacing w:val="-1"/>
          <w:sz w:val="20"/>
          <w:szCs w:val="22"/>
        </w:rPr>
        <w:t>i</w:t>
      </w:r>
      <w:r w:rsidRPr="00B65BD5">
        <w:rPr>
          <w:rFonts w:eastAsia="Arial" w:cs="Times New Roman"/>
          <w:spacing w:val="1"/>
          <w:sz w:val="20"/>
          <w:szCs w:val="22"/>
        </w:rPr>
        <w:t>c</w:t>
      </w:r>
      <w:r w:rsidRPr="00B65BD5">
        <w:rPr>
          <w:rFonts w:eastAsia="Arial" w:cs="Times New Roman"/>
          <w:sz w:val="20"/>
          <w:szCs w:val="22"/>
        </w:rPr>
        <w:t xml:space="preserve">e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pacing w:val="1"/>
          <w:sz w:val="20"/>
          <w:szCs w:val="22"/>
        </w:rPr>
        <w:t>s</w:t>
      </w:r>
      <w:r w:rsidRPr="00B65BD5">
        <w:rPr>
          <w:rFonts w:eastAsia="Arial" w:cs="Times New Roman"/>
          <w:sz w:val="20"/>
          <w:szCs w:val="22"/>
        </w:rPr>
        <w:t>.</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 xml:space="preserve">2.7.3210 </w:t>
      </w:r>
      <w:r w:rsidRPr="00B65BD5">
        <w:rPr>
          <w:rFonts w:eastAsia="Arial"/>
          <w:b/>
          <w:bCs/>
          <w:sz w:val="20"/>
          <w:szCs w:val="20"/>
        </w:rPr>
        <w:tab/>
        <w:t>A</w:t>
      </w:r>
      <w:r w:rsidRPr="00B65BD5">
        <w:rPr>
          <w:rFonts w:eastAsia="Arial"/>
          <w:b/>
          <w:bCs/>
          <w:spacing w:val="-1"/>
          <w:sz w:val="20"/>
          <w:szCs w:val="20"/>
        </w:rPr>
        <w:t>p</w:t>
      </w:r>
      <w:r w:rsidRPr="00B65BD5">
        <w:rPr>
          <w:rFonts w:eastAsia="Arial"/>
          <w:b/>
          <w:bCs/>
          <w:sz w:val="20"/>
          <w:szCs w:val="20"/>
        </w:rPr>
        <w:t>plicabili</w:t>
      </w:r>
      <w:r w:rsidRPr="00B65BD5">
        <w:rPr>
          <w:rFonts w:eastAsia="Arial"/>
          <w:b/>
          <w:bCs/>
          <w:spacing w:val="2"/>
          <w:sz w:val="20"/>
          <w:szCs w:val="20"/>
        </w:rPr>
        <w:t>t</w:t>
      </w:r>
      <w:r w:rsidRPr="00B65BD5">
        <w:rPr>
          <w:rFonts w:eastAsia="Arial"/>
          <w:b/>
          <w:bCs/>
          <w:spacing w:val="-2"/>
          <w:sz w:val="20"/>
          <w:szCs w:val="20"/>
        </w:rPr>
        <w:t>y</w:t>
      </w:r>
      <w:r w:rsidRPr="00B65BD5">
        <w:rPr>
          <w:rFonts w:eastAsia="Arial"/>
          <w:b/>
          <w:bCs/>
          <w:sz w:val="20"/>
          <w:szCs w:val="20"/>
        </w:rPr>
        <w:t>.</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b/>
          <w:sz w:val="20"/>
          <w:szCs w:val="22"/>
        </w:rPr>
        <w:t>A.</w:t>
      </w:r>
      <w:r w:rsidRPr="00B65BD5">
        <w:rPr>
          <w:rFonts w:eastAsia="Arial" w:cs="Times New Roman"/>
          <w:b/>
          <w:sz w:val="20"/>
          <w:szCs w:val="22"/>
        </w:rPr>
        <w:tab/>
        <w:t>Applicabili</w:t>
      </w:r>
      <w:r w:rsidRPr="00B65BD5">
        <w:rPr>
          <w:rFonts w:eastAsia="Arial" w:cs="Times New Roman"/>
          <w:b/>
          <w:spacing w:val="2"/>
          <w:sz w:val="20"/>
          <w:szCs w:val="22"/>
        </w:rPr>
        <w:t>t</w:t>
      </w:r>
      <w:r w:rsidRPr="00B65BD5">
        <w:rPr>
          <w:rFonts w:eastAsia="Arial" w:cs="Times New Roman"/>
          <w:b/>
          <w:spacing w:val="-2"/>
          <w:sz w:val="20"/>
          <w:szCs w:val="22"/>
        </w:rPr>
        <w:t>y</w:t>
      </w:r>
      <w:r w:rsidRPr="00B65BD5">
        <w:rPr>
          <w:rFonts w:eastAsia="Arial" w:cs="Times New Roman"/>
          <w:sz w:val="20"/>
          <w:szCs w:val="22"/>
        </w:rPr>
        <w:t>.</w:t>
      </w:r>
      <w:r w:rsidRPr="00B65BD5">
        <w:rPr>
          <w:rFonts w:eastAsia="Arial" w:cs="Times New Roman"/>
          <w:spacing w:val="55"/>
          <w:sz w:val="20"/>
          <w:szCs w:val="22"/>
        </w:rPr>
        <w:t xml:space="preserve"> </w:t>
      </w:r>
      <w:r w:rsidRPr="00B65BD5">
        <w:rPr>
          <w:rFonts w:eastAsia="Arial" w:cs="Times New Roman"/>
          <w:sz w:val="20"/>
          <w:szCs w:val="22"/>
        </w:rPr>
        <w:t>In addition to the provis</w:t>
      </w:r>
      <w:r w:rsidRPr="00B65BD5">
        <w:rPr>
          <w:rFonts w:eastAsia="Arial" w:cs="Times New Roman"/>
          <w:spacing w:val="-1"/>
          <w:sz w:val="20"/>
          <w:szCs w:val="22"/>
        </w:rPr>
        <w:t>io</w:t>
      </w:r>
      <w:r w:rsidRPr="00B65BD5">
        <w:rPr>
          <w:rFonts w:eastAsia="Arial" w:cs="Times New Roman"/>
          <w:sz w:val="20"/>
          <w:szCs w:val="22"/>
        </w:rPr>
        <w:t>ns of the un</w:t>
      </w:r>
      <w:r w:rsidRPr="00B65BD5">
        <w:rPr>
          <w:rFonts w:eastAsia="Arial" w:cs="Times New Roman"/>
          <w:spacing w:val="-1"/>
          <w:sz w:val="20"/>
          <w:szCs w:val="22"/>
        </w:rPr>
        <w:t>d</w:t>
      </w:r>
      <w:r w:rsidRPr="00B65BD5">
        <w:rPr>
          <w:rFonts w:eastAsia="Arial" w:cs="Times New Roman"/>
          <w:sz w:val="20"/>
          <w:szCs w:val="22"/>
        </w:rPr>
        <w:t>e</w:t>
      </w:r>
      <w:r w:rsidRPr="00B65BD5">
        <w:rPr>
          <w:rFonts w:eastAsia="Arial" w:cs="Times New Roman"/>
          <w:spacing w:val="3"/>
          <w:sz w:val="20"/>
          <w:szCs w:val="22"/>
        </w:rPr>
        <w:t>r</w:t>
      </w:r>
      <w:r w:rsidRPr="00B65BD5">
        <w:rPr>
          <w:rFonts w:eastAsia="Arial" w:cs="Times New Roman"/>
          <w:sz w:val="20"/>
          <w:szCs w:val="22"/>
        </w:rPr>
        <w:t>lying zone,</w:t>
      </w:r>
      <w:r w:rsidRPr="00B65BD5">
        <w:rPr>
          <w:rFonts w:eastAsia="Arial" w:cs="Times New Roman"/>
          <w:spacing w:val="-1"/>
          <w:sz w:val="20"/>
          <w:szCs w:val="22"/>
        </w:rPr>
        <w:t xml:space="preserve"> </w:t>
      </w:r>
      <w:r w:rsidRPr="00B65BD5">
        <w:rPr>
          <w:rFonts w:eastAsia="Arial" w:cs="Times New Roman"/>
          <w:sz w:val="20"/>
          <w:szCs w:val="22"/>
        </w:rPr>
        <w:t>the stan</w:t>
      </w:r>
      <w:r w:rsidRPr="00B65BD5">
        <w:rPr>
          <w:rFonts w:eastAsia="Arial" w:cs="Times New Roman"/>
          <w:spacing w:val="-1"/>
          <w:sz w:val="20"/>
          <w:szCs w:val="22"/>
        </w:rPr>
        <w:t>d</w:t>
      </w:r>
      <w:r w:rsidRPr="00B65BD5">
        <w:rPr>
          <w:rFonts w:eastAsia="Arial" w:cs="Times New Roman"/>
          <w:sz w:val="20"/>
          <w:szCs w:val="22"/>
        </w:rPr>
        <w:t>ar</w:t>
      </w:r>
      <w:r w:rsidRPr="00B65BD5">
        <w:rPr>
          <w:rFonts w:eastAsia="Arial" w:cs="Times New Roman"/>
          <w:spacing w:val="-1"/>
          <w:sz w:val="20"/>
          <w:szCs w:val="22"/>
        </w:rPr>
        <w:t>d</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and re</w:t>
      </w:r>
      <w:r w:rsidRPr="00B65BD5">
        <w:rPr>
          <w:rFonts w:eastAsia="Arial" w:cs="Times New Roman"/>
          <w:spacing w:val="-1"/>
          <w:sz w:val="20"/>
          <w:szCs w:val="22"/>
        </w:rPr>
        <w:t>q</w:t>
      </w:r>
      <w:r w:rsidRPr="00B65BD5">
        <w:rPr>
          <w:rFonts w:eastAsia="Arial" w:cs="Times New Roman"/>
          <w:sz w:val="20"/>
          <w:szCs w:val="22"/>
        </w:rPr>
        <w:t>uir</w:t>
      </w:r>
      <w:r w:rsidRPr="00B65BD5">
        <w:rPr>
          <w:rFonts w:eastAsia="Arial" w:cs="Times New Roman"/>
          <w:spacing w:val="-1"/>
          <w:sz w:val="20"/>
          <w:szCs w:val="22"/>
        </w:rPr>
        <w:t>e</w:t>
      </w:r>
      <w:r w:rsidRPr="00B65BD5">
        <w:rPr>
          <w:rFonts w:eastAsia="Arial" w:cs="Times New Roman"/>
          <w:sz w:val="20"/>
          <w:szCs w:val="22"/>
        </w:rPr>
        <w:t>ments of this s</w:t>
      </w:r>
      <w:r w:rsidRPr="00B65BD5">
        <w:rPr>
          <w:rFonts w:eastAsia="Arial" w:cs="Times New Roman"/>
          <w:spacing w:val="-1"/>
          <w:sz w:val="20"/>
          <w:szCs w:val="22"/>
        </w:rPr>
        <w:t>e</w:t>
      </w:r>
      <w:r w:rsidRPr="00B65BD5">
        <w:rPr>
          <w:rFonts w:eastAsia="Arial" w:cs="Times New Roman"/>
          <w:sz w:val="20"/>
          <w:szCs w:val="22"/>
        </w:rPr>
        <w:t xml:space="preserve">ction </w:t>
      </w:r>
      <w:r w:rsidRPr="00B65BD5">
        <w:rPr>
          <w:rFonts w:eastAsia="Arial" w:cs="Times New Roman"/>
          <w:spacing w:val="-1"/>
          <w:sz w:val="20"/>
          <w:szCs w:val="22"/>
        </w:rPr>
        <w:t>a</w:t>
      </w:r>
      <w:r w:rsidRPr="00B65BD5">
        <w:rPr>
          <w:rFonts w:eastAsia="Arial" w:cs="Times New Roman"/>
          <w:sz w:val="20"/>
          <w:szCs w:val="22"/>
        </w:rPr>
        <w:t>pply to lands</w:t>
      </w:r>
      <w:r w:rsidRPr="00B65BD5">
        <w:rPr>
          <w:rFonts w:eastAsia="Arial" w:cs="Times New Roman"/>
          <w:spacing w:val="-1"/>
          <w:sz w:val="20"/>
          <w:szCs w:val="22"/>
        </w:rPr>
        <w:t xml:space="preserve"> </w:t>
      </w:r>
      <w:r w:rsidRPr="00B65BD5">
        <w:rPr>
          <w:rFonts w:eastAsia="Arial" w:cs="Times New Roman"/>
          <w:sz w:val="20"/>
          <w:szCs w:val="22"/>
        </w:rPr>
        <w:t>within the BCD bound</w:t>
      </w:r>
      <w:r w:rsidRPr="00B65BD5">
        <w:rPr>
          <w:rFonts w:eastAsia="Arial" w:cs="Times New Roman"/>
          <w:spacing w:val="-1"/>
          <w:sz w:val="20"/>
          <w:szCs w:val="22"/>
        </w:rPr>
        <w:t>a</w:t>
      </w:r>
      <w:r w:rsidRPr="00B65BD5">
        <w:rPr>
          <w:rFonts w:eastAsia="Arial" w:cs="Times New Roman"/>
          <w:sz w:val="20"/>
          <w:szCs w:val="22"/>
        </w:rPr>
        <w:t>ry as dep</w:t>
      </w:r>
      <w:r w:rsidRPr="00B65BD5">
        <w:rPr>
          <w:rFonts w:eastAsia="Arial" w:cs="Times New Roman"/>
          <w:spacing w:val="-1"/>
          <w:sz w:val="20"/>
          <w:szCs w:val="22"/>
        </w:rPr>
        <w:t>i</w:t>
      </w:r>
      <w:r w:rsidRPr="00B65BD5">
        <w:rPr>
          <w:rFonts w:eastAsia="Arial" w:cs="Times New Roman"/>
          <w:sz w:val="20"/>
          <w:szCs w:val="22"/>
        </w:rPr>
        <w:t xml:space="preserve">cted </w:t>
      </w:r>
      <w:r w:rsidRPr="00B65BD5">
        <w:rPr>
          <w:rFonts w:eastAsia="Arial" w:cs="Times New Roman"/>
          <w:spacing w:val="-1"/>
          <w:sz w:val="20"/>
          <w:szCs w:val="22"/>
        </w:rPr>
        <w:t>o</w:t>
      </w:r>
      <w:r w:rsidRPr="00B65BD5">
        <w:rPr>
          <w:rFonts w:eastAsia="Arial" w:cs="Times New Roman"/>
          <w:sz w:val="20"/>
          <w:szCs w:val="22"/>
        </w:rPr>
        <w:t>n</w:t>
      </w:r>
      <w:r w:rsidRPr="00B65BD5">
        <w:rPr>
          <w:rFonts w:eastAsia="Arial" w:cs="Times New Roman"/>
          <w:spacing w:val="-1"/>
          <w:sz w:val="20"/>
          <w:szCs w:val="22"/>
        </w:rPr>
        <w:t xml:space="preserve"> </w:t>
      </w:r>
      <w:r w:rsidRPr="00B65BD5">
        <w:rPr>
          <w:rFonts w:eastAsia="Arial" w:cs="Times New Roman"/>
          <w:sz w:val="20"/>
          <w:szCs w:val="22"/>
        </w:rPr>
        <w:t>Figure 2.7.</w:t>
      </w:r>
      <w:r w:rsidRPr="00B65BD5">
        <w:rPr>
          <w:rFonts w:eastAsia="Arial" w:cs="Times New Roman"/>
          <w:spacing w:val="-1"/>
          <w:sz w:val="20"/>
          <w:szCs w:val="22"/>
        </w:rPr>
        <w:t>3</w:t>
      </w:r>
      <w:r w:rsidRPr="00B65BD5">
        <w:rPr>
          <w:rFonts w:eastAsia="Arial" w:cs="Times New Roman"/>
          <w:sz w:val="20"/>
          <w:szCs w:val="22"/>
        </w:rPr>
        <w:t xml:space="preserve">210. </w:t>
      </w:r>
      <w:r w:rsidRPr="00B65BD5">
        <w:rPr>
          <w:rFonts w:eastAsia="Times New Roman" w:cs="Times New Roman"/>
          <w:sz w:val="20"/>
          <w:szCs w:val="22"/>
        </w:rPr>
        <w:t>These</w:t>
      </w:r>
      <w:r w:rsidRPr="00B65BD5">
        <w:rPr>
          <w:rFonts w:eastAsia="Arial" w:cs="Times New Roman"/>
          <w:sz w:val="20"/>
          <w:szCs w:val="22"/>
        </w:rPr>
        <w:t xml:space="preserve"> provis</w:t>
      </w:r>
      <w:r w:rsidRPr="00B65BD5">
        <w:rPr>
          <w:rFonts w:eastAsia="Arial" w:cs="Times New Roman"/>
          <w:spacing w:val="-1"/>
          <w:sz w:val="20"/>
          <w:szCs w:val="22"/>
        </w:rPr>
        <w:t>i</w:t>
      </w:r>
      <w:r w:rsidRPr="00B65BD5">
        <w:rPr>
          <w:rFonts w:eastAsia="Arial" w:cs="Times New Roman"/>
          <w:sz w:val="20"/>
          <w:szCs w:val="22"/>
        </w:rPr>
        <w:t>ons m</w:t>
      </w:r>
      <w:r w:rsidRPr="00B65BD5">
        <w:rPr>
          <w:rFonts w:eastAsia="Arial" w:cs="Times New Roman"/>
          <w:spacing w:val="-1"/>
          <w:sz w:val="20"/>
          <w:szCs w:val="22"/>
        </w:rPr>
        <w:t>o</w:t>
      </w:r>
      <w:r w:rsidRPr="00B65BD5">
        <w:rPr>
          <w:rFonts w:eastAsia="Arial" w:cs="Times New Roman"/>
          <w:sz w:val="20"/>
          <w:szCs w:val="22"/>
        </w:rPr>
        <w:t>dify exist</w:t>
      </w:r>
      <w:r w:rsidRPr="00B65BD5">
        <w:rPr>
          <w:rFonts w:eastAsia="Arial" w:cs="Times New Roman"/>
          <w:spacing w:val="1"/>
          <w:sz w:val="20"/>
          <w:szCs w:val="22"/>
        </w:rPr>
        <w:t>i</w:t>
      </w:r>
      <w:r w:rsidRPr="00B65BD5">
        <w:rPr>
          <w:rFonts w:eastAsia="Arial" w:cs="Times New Roman"/>
          <w:sz w:val="20"/>
          <w:szCs w:val="22"/>
        </w:rPr>
        <w:t xml:space="preserve">ng </w:t>
      </w:r>
      <w:r w:rsidRPr="00B65BD5">
        <w:rPr>
          <w:rFonts w:eastAsia="Times New Roman" w:cs="Times New Roman"/>
          <w:sz w:val="20"/>
          <w:szCs w:val="22"/>
        </w:rPr>
        <w:t>sta</w:t>
      </w:r>
      <w:r w:rsidRPr="00B65BD5">
        <w:rPr>
          <w:rFonts w:eastAsia="Times New Roman" w:cs="Times New Roman"/>
          <w:spacing w:val="-1"/>
          <w:sz w:val="20"/>
          <w:szCs w:val="22"/>
        </w:rPr>
        <w:t>n</w:t>
      </w:r>
      <w:r w:rsidRPr="00B65BD5">
        <w:rPr>
          <w:rFonts w:eastAsia="Times New Roman" w:cs="Times New Roman"/>
          <w:sz w:val="20"/>
          <w:szCs w:val="22"/>
        </w:rPr>
        <w:t>d</w:t>
      </w:r>
      <w:r w:rsidRPr="00B65BD5">
        <w:rPr>
          <w:rFonts w:eastAsia="Times New Roman" w:cs="Times New Roman"/>
          <w:spacing w:val="-1"/>
          <w:sz w:val="20"/>
          <w:szCs w:val="22"/>
        </w:rPr>
        <w:t>a</w:t>
      </w:r>
      <w:r w:rsidRPr="00B65BD5">
        <w:rPr>
          <w:rFonts w:eastAsia="Times New Roman" w:cs="Times New Roman"/>
          <w:sz w:val="20"/>
          <w:szCs w:val="22"/>
        </w:rPr>
        <w:t>rds</w:t>
      </w:r>
      <w:r w:rsidRPr="00B65BD5">
        <w:rPr>
          <w:rFonts w:eastAsia="Arial" w:cs="Times New Roman"/>
          <w:sz w:val="20"/>
          <w:szCs w:val="22"/>
        </w:rPr>
        <w:t xml:space="preserve"> of the</w:t>
      </w:r>
      <w:r w:rsidRPr="00B65BD5">
        <w:rPr>
          <w:rFonts w:eastAsia="Arial" w:cs="Times New Roman"/>
          <w:spacing w:val="-1"/>
          <w:sz w:val="20"/>
          <w:szCs w:val="22"/>
        </w:rPr>
        <w:t xml:space="preserve"> </w:t>
      </w:r>
      <w:r w:rsidRPr="00B65BD5">
        <w:rPr>
          <w:rFonts w:eastAsia="Arial" w:cs="Times New Roman"/>
          <w:sz w:val="20"/>
          <w:szCs w:val="22"/>
        </w:rPr>
        <w:t>Bend Development Code by applyi</w:t>
      </w:r>
      <w:r w:rsidRPr="00B65BD5">
        <w:rPr>
          <w:rFonts w:eastAsia="Arial" w:cs="Times New Roman"/>
          <w:spacing w:val="-1"/>
          <w:sz w:val="20"/>
          <w:szCs w:val="22"/>
        </w:rPr>
        <w:t>n</w:t>
      </w:r>
      <w:r w:rsidRPr="00B65BD5">
        <w:rPr>
          <w:rFonts w:eastAsia="Arial" w:cs="Times New Roman"/>
          <w:sz w:val="20"/>
          <w:szCs w:val="22"/>
        </w:rPr>
        <w:t>g requ</w:t>
      </w:r>
      <w:r w:rsidRPr="00B65BD5">
        <w:rPr>
          <w:rFonts w:eastAsia="Arial" w:cs="Times New Roman"/>
          <w:spacing w:val="-1"/>
          <w:sz w:val="20"/>
          <w:szCs w:val="22"/>
        </w:rPr>
        <w:t>i</w:t>
      </w:r>
      <w:r w:rsidRPr="00B65BD5">
        <w:rPr>
          <w:rFonts w:eastAsia="Arial" w:cs="Times New Roman"/>
          <w:sz w:val="20"/>
          <w:szCs w:val="22"/>
        </w:rPr>
        <w:t>re</w:t>
      </w:r>
      <w:r w:rsidRPr="00B65BD5">
        <w:rPr>
          <w:rFonts w:eastAsia="Arial" w:cs="Times New Roman"/>
          <w:spacing w:val="-1"/>
          <w:sz w:val="20"/>
          <w:szCs w:val="22"/>
        </w:rPr>
        <w:t>m</w:t>
      </w:r>
      <w:r w:rsidRPr="00B65BD5">
        <w:rPr>
          <w:rFonts w:eastAsia="Arial" w:cs="Times New Roman"/>
          <w:sz w:val="20"/>
          <w:szCs w:val="22"/>
        </w:rPr>
        <w:t>ents,</w:t>
      </w:r>
      <w:r w:rsidRPr="00B65BD5">
        <w:rPr>
          <w:rFonts w:eastAsia="Arial" w:cs="Times New Roman"/>
          <w:spacing w:val="-2"/>
          <w:sz w:val="20"/>
          <w:szCs w:val="22"/>
        </w:rPr>
        <w:t xml:space="preserve"> </w:t>
      </w:r>
      <w:r w:rsidRPr="00B65BD5">
        <w:rPr>
          <w:rFonts w:eastAsia="Arial" w:cs="Times New Roman"/>
          <w:sz w:val="20"/>
          <w:szCs w:val="22"/>
        </w:rPr>
        <w:t xml:space="preserve">limiting allowable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pacing w:val="1"/>
          <w:sz w:val="20"/>
          <w:szCs w:val="22"/>
        </w:rPr>
        <w:t>s</w:t>
      </w:r>
      <w:r w:rsidRPr="00B65BD5">
        <w:rPr>
          <w:rFonts w:eastAsia="Arial" w:cs="Times New Roman"/>
          <w:sz w:val="20"/>
          <w:szCs w:val="22"/>
        </w:rPr>
        <w:t>, or allowi</w:t>
      </w:r>
      <w:r w:rsidRPr="00B65BD5">
        <w:rPr>
          <w:rFonts w:eastAsia="Arial" w:cs="Times New Roman"/>
          <w:spacing w:val="-1"/>
          <w:sz w:val="20"/>
          <w:szCs w:val="22"/>
        </w:rPr>
        <w:t>n</w:t>
      </w:r>
      <w:r w:rsidRPr="00B65BD5">
        <w:rPr>
          <w:rFonts w:eastAsia="Arial" w:cs="Times New Roman"/>
          <w:sz w:val="20"/>
          <w:szCs w:val="22"/>
        </w:rPr>
        <w:t>g e</w:t>
      </w:r>
      <w:r w:rsidRPr="00B65BD5">
        <w:rPr>
          <w:rFonts w:eastAsia="Arial" w:cs="Times New Roman"/>
          <w:spacing w:val="1"/>
          <w:sz w:val="20"/>
          <w:szCs w:val="22"/>
        </w:rPr>
        <w:t>x</w:t>
      </w:r>
      <w:r w:rsidRPr="00B65BD5">
        <w:rPr>
          <w:rFonts w:eastAsia="Arial" w:cs="Times New Roman"/>
          <w:sz w:val="20"/>
          <w:szCs w:val="22"/>
        </w:rPr>
        <w:t>c</w:t>
      </w:r>
      <w:r w:rsidRPr="00B65BD5">
        <w:rPr>
          <w:rFonts w:eastAsia="Arial" w:cs="Times New Roman"/>
          <w:spacing w:val="-1"/>
          <w:sz w:val="20"/>
          <w:szCs w:val="22"/>
        </w:rPr>
        <w:t>e</w:t>
      </w:r>
      <w:r w:rsidRPr="00B65BD5">
        <w:rPr>
          <w:rFonts w:eastAsia="Arial" w:cs="Times New Roman"/>
          <w:sz w:val="20"/>
          <w:szCs w:val="22"/>
        </w:rPr>
        <w:t>ptions to g</w:t>
      </w:r>
      <w:r w:rsidRPr="00B65BD5">
        <w:rPr>
          <w:rFonts w:eastAsia="Arial" w:cs="Times New Roman"/>
          <w:spacing w:val="-1"/>
          <w:sz w:val="20"/>
          <w:szCs w:val="22"/>
        </w:rPr>
        <w:t>en</w:t>
      </w:r>
      <w:r w:rsidRPr="00B65BD5">
        <w:rPr>
          <w:rFonts w:eastAsia="Arial" w:cs="Times New Roman"/>
          <w:sz w:val="20"/>
          <w:szCs w:val="22"/>
        </w:rPr>
        <w:t>eral regu</w:t>
      </w:r>
      <w:r w:rsidRPr="00B65BD5">
        <w:rPr>
          <w:rFonts w:eastAsia="Arial" w:cs="Times New Roman"/>
          <w:spacing w:val="-1"/>
          <w:sz w:val="20"/>
          <w:szCs w:val="22"/>
        </w:rPr>
        <w:t>l</w:t>
      </w:r>
      <w:r w:rsidRPr="00B65BD5">
        <w:rPr>
          <w:rFonts w:eastAsia="Arial" w:cs="Times New Roman"/>
          <w:sz w:val="20"/>
          <w:szCs w:val="22"/>
        </w:rPr>
        <w:t>ations. W</w:t>
      </w:r>
      <w:r w:rsidRPr="00B65BD5">
        <w:rPr>
          <w:rFonts w:eastAsia="Arial" w:cs="Times New Roman"/>
          <w:spacing w:val="-1"/>
          <w:sz w:val="20"/>
          <w:szCs w:val="22"/>
        </w:rPr>
        <w:t>h</w:t>
      </w:r>
      <w:r w:rsidRPr="00B65BD5">
        <w:rPr>
          <w:rFonts w:eastAsia="Arial" w:cs="Times New Roman"/>
          <w:sz w:val="20"/>
          <w:szCs w:val="22"/>
        </w:rPr>
        <w:t>ere there is a confl</w:t>
      </w:r>
      <w:r w:rsidRPr="00B65BD5">
        <w:rPr>
          <w:rFonts w:eastAsia="Arial" w:cs="Times New Roman"/>
          <w:spacing w:val="-1"/>
          <w:sz w:val="20"/>
          <w:szCs w:val="22"/>
        </w:rPr>
        <w:t>i</w:t>
      </w:r>
      <w:r w:rsidRPr="00B65BD5">
        <w:rPr>
          <w:rFonts w:eastAsia="Arial" w:cs="Times New Roman"/>
          <w:sz w:val="20"/>
          <w:szCs w:val="22"/>
        </w:rPr>
        <w:t>ct betw</w:t>
      </w:r>
      <w:r w:rsidRPr="00B65BD5">
        <w:rPr>
          <w:rFonts w:eastAsia="Arial" w:cs="Times New Roman"/>
          <w:spacing w:val="-1"/>
          <w:sz w:val="20"/>
          <w:szCs w:val="22"/>
        </w:rPr>
        <w:t>e</w:t>
      </w:r>
      <w:r w:rsidRPr="00B65BD5">
        <w:rPr>
          <w:rFonts w:eastAsia="Arial" w:cs="Times New Roman"/>
          <w:sz w:val="20"/>
          <w:szCs w:val="22"/>
        </w:rPr>
        <w:t>en the prov</w:t>
      </w:r>
      <w:r w:rsidRPr="00B65BD5">
        <w:rPr>
          <w:rFonts w:eastAsia="Arial" w:cs="Times New Roman"/>
          <w:spacing w:val="-1"/>
          <w:sz w:val="20"/>
          <w:szCs w:val="22"/>
        </w:rPr>
        <w:t>i</w:t>
      </w:r>
      <w:r w:rsidRPr="00B65BD5">
        <w:rPr>
          <w:rFonts w:eastAsia="Arial" w:cs="Times New Roman"/>
          <w:spacing w:val="1"/>
          <w:sz w:val="20"/>
          <w:szCs w:val="22"/>
        </w:rPr>
        <w:t>s</w:t>
      </w:r>
      <w:r w:rsidRPr="00B65BD5">
        <w:rPr>
          <w:rFonts w:eastAsia="Arial" w:cs="Times New Roman"/>
          <w:spacing w:val="-1"/>
          <w:sz w:val="20"/>
          <w:szCs w:val="22"/>
        </w:rPr>
        <w:t>i</w:t>
      </w:r>
      <w:r w:rsidRPr="00B65BD5">
        <w:rPr>
          <w:rFonts w:eastAsia="Arial" w:cs="Times New Roman"/>
          <w:sz w:val="20"/>
          <w:szCs w:val="22"/>
        </w:rPr>
        <w:t>ons</w:t>
      </w:r>
      <w:r w:rsidRPr="00B65BD5">
        <w:rPr>
          <w:rFonts w:eastAsia="Arial" w:cs="Times New Roman"/>
          <w:spacing w:val="1"/>
          <w:sz w:val="20"/>
          <w:szCs w:val="22"/>
        </w:rPr>
        <w:t xml:space="preserve"> </w:t>
      </w:r>
      <w:r w:rsidRPr="00B65BD5">
        <w:rPr>
          <w:rFonts w:eastAsia="Arial" w:cs="Times New Roman"/>
          <w:sz w:val="20"/>
          <w:szCs w:val="22"/>
        </w:rPr>
        <w:t xml:space="preserve">of the Bend Central District and those </w:t>
      </w:r>
      <w:r w:rsidRPr="00B65BD5">
        <w:rPr>
          <w:rFonts w:eastAsia="Arial" w:cs="Times New Roman"/>
          <w:spacing w:val="-1"/>
          <w:sz w:val="20"/>
          <w:szCs w:val="22"/>
        </w:rPr>
        <w:t>o</w:t>
      </w:r>
      <w:r w:rsidRPr="00B65BD5">
        <w:rPr>
          <w:rFonts w:eastAsia="Arial" w:cs="Times New Roman"/>
          <w:sz w:val="20"/>
          <w:szCs w:val="22"/>
        </w:rPr>
        <w:t>f</w:t>
      </w:r>
      <w:r w:rsidRPr="00B65BD5">
        <w:rPr>
          <w:rFonts w:eastAsia="Arial" w:cs="Times New Roman"/>
          <w:spacing w:val="-1"/>
          <w:sz w:val="20"/>
          <w:szCs w:val="22"/>
        </w:rPr>
        <w:t xml:space="preserve"> </w:t>
      </w:r>
      <w:r w:rsidRPr="00B65BD5">
        <w:rPr>
          <w:rFonts w:eastAsia="Arial" w:cs="Times New Roman"/>
          <w:sz w:val="20"/>
          <w:szCs w:val="22"/>
        </w:rPr>
        <w:t>the underly</w:t>
      </w:r>
      <w:r w:rsidRPr="00B65BD5">
        <w:rPr>
          <w:rFonts w:eastAsia="Arial" w:cs="Times New Roman"/>
          <w:spacing w:val="-1"/>
          <w:sz w:val="20"/>
          <w:szCs w:val="22"/>
        </w:rPr>
        <w:t>i</w:t>
      </w:r>
      <w:r w:rsidRPr="00B65BD5">
        <w:rPr>
          <w:rFonts w:eastAsia="Arial" w:cs="Times New Roman"/>
          <w:sz w:val="20"/>
          <w:szCs w:val="22"/>
        </w:rPr>
        <w:t>ng z</w:t>
      </w:r>
      <w:r w:rsidRPr="00B65BD5">
        <w:rPr>
          <w:rFonts w:eastAsia="Arial" w:cs="Times New Roman"/>
          <w:spacing w:val="-1"/>
          <w:sz w:val="20"/>
          <w:szCs w:val="22"/>
        </w:rPr>
        <w:t>o</w:t>
      </w:r>
      <w:r w:rsidRPr="00B65BD5">
        <w:rPr>
          <w:rFonts w:eastAsia="Arial" w:cs="Times New Roman"/>
          <w:sz w:val="20"/>
          <w:szCs w:val="22"/>
        </w:rPr>
        <w:t>ne or o</w:t>
      </w:r>
      <w:r w:rsidRPr="00B65BD5">
        <w:rPr>
          <w:rFonts w:eastAsia="Arial" w:cs="Times New Roman"/>
          <w:spacing w:val="-2"/>
          <w:sz w:val="20"/>
          <w:szCs w:val="22"/>
        </w:rPr>
        <w:t>t</w:t>
      </w:r>
      <w:r w:rsidRPr="00B65BD5">
        <w:rPr>
          <w:rFonts w:eastAsia="Arial" w:cs="Times New Roman"/>
          <w:sz w:val="20"/>
          <w:szCs w:val="22"/>
        </w:rPr>
        <w:t>her portio</w:t>
      </w:r>
      <w:r w:rsidRPr="00B65BD5">
        <w:rPr>
          <w:rFonts w:eastAsia="Arial" w:cs="Times New Roman"/>
          <w:spacing w:val="-1"/>
          <w:sz w:val="20"/>
          <w:szCs w:val="22"/>
        </w:rPr>
        <w:t>n</w:t>
      </w:r>
      <w:r w:rsidRPr="00B65BD5">
        <w:rPr>
          <w:rFonts w:eastAsia="Arial" w:cs="Times New Roman"/>
          <w:sz w:val="20"/>
          <w:szCs w:val="22"/>
        </w:rPr>
        <w:t>s of the Development Code, the provisio</w:t>
      </w:r>
      <w:r w:rsidRPr="00B65BD5">
        <w:rPr>
          <w:rFonts w:eastAsia="Arial" w:cs="Times New Roman"/>
          <w:spacing w:val="-1"/>
          <w:sz w:val="20"/>
          <w:szCs w:val="22"/>
        </w:rPr>
        <w:t>n</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of this refinement plan shall c</w:t>
      </w:r>
      <w:r w:rsidRPr="00B65BD5">
        <w:rPr>
          <w:rFonts w:eastAsia="Arial" w:cs="Times New Roman"/>
          <w:spacing w:val="-1"/>
          <w:sz w:val="20"/>
          <w:szCs w:val="22"/>
        </w:rPr>
        <w:t>o</w:t>
      </w:r>
      <w:r w:rsidRPr="00B65BD5">
        <w:rPr>
          <w:rFonts w:eastAsia="Arial" w:cs="Times New Roman"/>
          <w:sz w:val="20"/>
          <w:szCs w:val="22"/>
        </w:rPr>
        <w:t>ntrol.</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 xml:space="preserve">2.7.3220 </w:t>
      </w:r>
      <w:r w:rsidRPr="00B65BD5">
        <w:rPr>
          <w:rFonts w:eastAsia="Arial"/>
          <w:b/>
          <w:bCs/>
          <w:sz w:val="20"/>
          <w:szCs w:val="20"/>
        </w:rPr>
        <w:tab/>
        <w:t>La</w:t>
      </w:r>
      <w:r w:rsidRPr="00B65BD5">
        <w:rPr>
          <w:rFonts w:eastAsia="Arial"/>
          <w:b/>
          <w:bCs/>
          <w:spacing w:val="-1"/>
          <w:sz w:val="20"/>
          <w:szCs w:val="20"/>
        </w:rPr>
        <w:t>n</w:t>
      </w:r>
      <w:r w:rsidRPr="00B65BD5">
        <w:rPr>
          <w:rFonts w:eastAsia="Arial"/>
          <w:b/>
          <w:bCs/>
          <w:sz w:val="20"/>
          <w:szCs w:val="20"/>
        </w:rPr>
        <w:t>d Us</w:t>
      </w:r>
      <w:r w:rsidRPr="00B65BD5">
        <w:rPr>
          <w:rFonts w:eastAsia="Arial"/>
          <w:b/>
          <w:bCs/>
          <w:spacing w:val="-1"/>
          <w:sz w:val="20"/>
          <w:szCs w:val="20"/>
        </w:rPr>
        <w:t>e</w:t>
      </w:r>
      <w:r w:rsidRPr="00B65BD5">
        <w:rPr>
          <w:rFonts w:eastAsia="Arial"/>
          <w:b/>
          <w:bCs/>
          <w:sz w:val="20"/>
          <w:szCs w:val="20"/>
        </w:rPr>
        <w:t>s.</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A.</w:t>
      </w:r>
      <w:r w:rsidRPr="00B65BD5">
        <w:rPr>
          <w:rFonts w:eastAsia="Arial" w:cs="Times New Roman"/>
          <w:sz w:val="20"/>
          <w:szCs w:val="22"/>
        </w:rPr>
        <w:tab/>
        <w:t>Permitted a</w:t>
      </w:r>
      <w:r w:rsidRPr="00B65BD5">
        <w:rPr>
          <w:rFonts w:eastAsia="Arial" w:cs="Times New Roman"/>
          <w:spacing w:val="-1"/>
          <w:sz w:val="20"/>
          <w:szCs w:val="22"/>
        </w:rPr>
        <w:t>n</w:t>
      </w:r>
      <w:r w:rsidRPr="00B65BD5">
        <w:rPr>
          <w:rFonts w:eastAsia="Arial" w:cs="Times New Roman"/>
          <w:sz w:val="20"/>
          <w:szCs w:val="22"/>
        </w:rPr>
        <w:t>d Co</w:t>
      </w:r>
      <w:r w:rsidRPr="00B65BD5">
        <w:rPr>
          <w:rFonts w:eastAsia="Arial" w:cs="Times New Roman"/>
          <w:spacing w:val="-1"/>
          <w:sz w:val="20"/>
          <w:szCs w:val="22"/>
        </w:rPr>
        <w:t>n</w:t>
      </w:r>
      <w:r w:rsidRPr="00B65BD5">
        <w:rPr>
          <w:rFonts w:eastAsia="Arial" w:cs="Times New Roman"/>
          <w:sz w:val="20"/>
          <w:szCs w:val="22"/>
        </w:rPr>
        <w:t>ditional</w:t>
      </w:r>
      <w:r w:rsidRPr="00B65BD5">
        <w:rPr>
          <w:rFonts w:eastAsia="Arial" w:cs="Times New Roman"/>
          <w:spacing w:val="-1"/>
          <w:sz w:val="20"/>
          <w:szCs w:val="22"/>
        </w:rPr>
        <w:t xml:space="preserve"> </w:t>
      </w:r>
      <w:r w:rsidRPr="00B65BD5">
        <w:rPr>
          <w:rFonts w:eastAsia="Arial" w:cs="Times New Roman"/>
          <w:sz w:val="20"/>
          <w:szCs w:val="22"/>
        </w:rPr>
        <w:t>Uses. T</w:t>
      </w:r>
      <w:r w:rsidRPr="00B65BD5">
        <w:rPr>
          <w:rFonts w:eastAsia="Arial" w:cs="Times New Roman"/>
          <w:spacing w:val="-1"/>
          <w:sz w:val="20"/>
          <w:szCs w:val="22"/>
        </w:rPr>
        <w:t>h</w:t>
      </w:r>
      <w:r w:rsidRPr="00B65BD5">
        <w:rPr>
          <w:rFonts w:eastAsia="Arial" w:cs="Times New Roman"/>
          <w:sz w:val="20"/>
          <w:szCs w:val="22"/>
        </w:rPr>
        <w:t>e land uses</w:t>
      </w:r>
      <w:r w:rsidRPr="00B65BD5">
        <w:rPr>
          <w:rFonts w:eastAsia="Arial" w:cs="Times New Roman"/>
          <w:spacing w:val="1"/>
          <w:sz w:val="20"/>
          <w:szCs w:val="22"/>
        </w:rPr>
        <w:t xml:space="preserve"> </w:t>
      </w:r>
      <w:r w:rsidRPr="00B65BD5">
        <w:rPr>
          <w:rFonts w:eastAsia="Arial" w:cs="Times New Roman"/>
          <w:sz w:val="20"/>
          <w:szCs w:val="22"/>
        </w:rPr>
        <w:t>l</w:t>
      </w:r>
      <w:r w:rsidRPr="00B65BD5">
        <w:rPr>
          <w:rFonts w:eastAsia="Arial" w:cs="Times New Roman"/>
          <w:spacing w:val="-1"/>
          <w:sz w:val="20"/>
          <w:szCs w:val="22"/>
        </w:rPr>
        <w:t>i</w:t>
      </w:r>
      <w:r w:rsidRPr="00B65BD5">
        <w:rPr>
          <w:rFonts w:eastAsia="Arial" w:cs="Times New Roman"/>
          <w:sz w:val="20"/>
          <w:szCs w:val="22"/>
        </w:rPr>
        <w:t>sted</w:t>
      </w:r>
      <w:r w:rsidRPr="00B65BD5">
        <w:rPr>
          <w:rFonts w:eastAsia="Arial" w:cs="Times New Roman"/>
          <w:spacing w:val="-1"/>
          <w:sz w:val="20"/>
          <w:szCs w:val="22"/>
        </w:rPr>
        <w:t xml:space="preserve"> </w:t>
      </w:r>
      <w:r w:rsidRPr="00B65BD5">
        <w:rPr>
          <w:rFonts w:eastAsia="Arial" w:cs="Times New Roman"/>
          <w:sz w:val="20"/>
          <w:szCs w:val="22"/>
        </w:rPr>
        <w:t xml:space="preserve">in Table 2.7.3220 </w:t>
      </w:r>
      <w:r w:rsidRPr="00B65BD5">
        <w:rPr>
          <w:rFonts w:eastAsia="Arial" w:cs="Times New Roman"/>
          <w:spacing w:val="-1"/>
          <w:sz w:val="20"/>
          <w:szCs w:val="22"/>
        </w:rPr>
        <w:t>a</w:t>
      </w:r>
      <w:r w:rsidRPr="00B65BD5">
        <w:rPr>
          <w:rFonts w:eastAsia="Arial" w:cs="Times New Roman"/>
          <w:sz w:val="20"/>
          <w:szCs w:val="22"/>
        </w:rPr>
        <w:t>re all</w:t>
      </w:r>
      <w:r w:rsidRPr="00B65BD5">
        <w:rPr>
          <w:rFonts w:eastAsia="Arial" w:cs="Times New Roman"/>
          <w:spacing w:val="-1"/>
          <w:sz w:val="20"/>
          <w:szCs w:val="22"/>
        </w:rPr>
        <w:t>o</w:t>
      </w:r>
      <w:r w:rsidRPr="00B65BD5">
        <w:rPr>
          <w:rFonts w:eastAsia="Arial" w:cs="Times New Roman"/>
          <w:sz w:val="20"/>
          <w:szCs w:val="22"/>
        </w:rPr>
        <w:t>wed in BCD su</w:t>
      </w:r>
      <w:r w:rsidRPr="00B65BD5">
        <w:rPr>
          <w:rFonts w:eastAsia="Arial" w:cs="Times New Roman"/>
          <w:spacing w:val="-1"/>
          <w:sz w:val="20"/>
          <w:szCs w:val="22"/>
        </w:rPr>
        <w:t>b</w:t>
      </w:r>
      <w:r w:rsidRPr="00B65BD5">
        <w:rPr>
          <w:rFonts w:eastAsia="Arial" w:cs="Times New Roman"/>
          <w:sz w:val="20"/>
          <w:szCs w:val="22"/>
        </w:rPr>
        <w:t>-d</w:t>
      </w:r>
      <w:r w:rsidRPr="00B65BD5">
        <w:rPr>
          <w:rFonts w:eastAsia="Arial" w:cs="Times New Roman"/>
          <w:spacing w:val="-1"/>
          <w:sz w:val="20"/>
          <w:szCs w:val="22"/>
        </w:rPr>
        <w:t>i</w:t>
      </w:r>
      <w:r w:rsidRPr="00B65BD5">
        <w:rPr>
          <w:rFonts w:eastAsia="Arial" w:cs="Times New Roman"/>
          <w:sz w:val="20"/>
          <w:szCs w:val="22"/>
        </w:rPr>
        <w:t>stric</w:t>
      </w:r>
      <w:r w:rsidRPr="00B65BD5">
        <w:rPr>
          <w:rFonts w:eastAsia="Arial" w:cs="Times New Roman"/>
          <w:spacing w:val="-2"/>
          <w:sz w:val="20"/>
          <w:szCs w:val="22"/>
        </w:rPr>
        <w:t>t</w:t>
      </w:r>
      <w:r w:rsidRPr="00B65BD5">
        <w:rPr>
          <w:rFonts w:eastAsia="Arial" w:cs="Times New Roman"/>
          <w:sz w:val="20"/>
          <w:szCs w:val="22"/>
        </w:rPr>
        <w:t>s, subj</w:t>
      </w:r>
      <w:r w:rsidRPr="00B65BD5">
        <w:rPr>
          <w:rFonts w:eastAsia="Arial" w:cs="Times New Roman"/>
          <w:spacing w:val="-1"/>
          <w:sz w:val="20"/>
          <w:szCs w:val="22"/>
        </w:rPr>
        <w:t>e</w:t>
      </w:r>
      <w:r w:rsidRPr="00B65BD5">
        <w:rPr>
          <w:rFonts w:eastAsia="Arial" w:cs="Times New Roman"/>
          <w:spacing w:val="1"/>
          <w:sz w:val="20"/>
          <w:szCs w:val="22"/>
        </w:rPr>
        <w:t>c</w:t>
      </w:r>
      <w:r w:rsidRPr="00B65BD5">
        <w:rPr>
          <w:rFonts w:eastAsia="Arial" w:cs="Times New Roman"/>
          <w:sz w:val="20"/>
          <w:szCs w:val="22"/>
        </w:rPr>
        <w:t>t to the provis</w:t>
      </w:r>
      <w:r w:rsidRPr="00B65BD5">
        <w:rPr>
          <w:rFonts w:eastAsia="Arial" w:cs="Times New Roman"/>
          <w:spacing w:val="-1"/>
          <w:sz w:val="20"/>
          <w:szCs w:val="22"/>
        </w:rPr>
        <w:t>io</w:t>
      </w:r>
      <w:r w:rsidRPr="00B65BD5">
        <w:rPr>
          <w:rFonts w:eastAsia="Arial" w:cs="Times New Roman"/>
          <w:sz w:val="20"/>
          <w:szCs w:val="22"/>
        </w:rPr>
        <w:t>ns of t</w:t>
      </w:r>
      <w:r w:rsidRPr="00B65BD5">
        <w:rPr>
          <w:rFonts w:eastAsia="Arial" w:cs="Times New Roman"/>
          <w:spacing w:val="3"/>
          <w:sz w:val="20"/>
          <w:szCs w:val="22"/>
        </w:rPr>
        <w:t>h</w:t>
      </w:r>
      <w:r w:rsidRPr="00B65BD5">
        <w:rPr>
          <w:rFonts w:eastAsia="Arial" w:cs="Times New Roman"/>
          <w:sz w:val="20"/>
          <w:szCs w:val="22"/>
        </w:rPr>
        <w:t>is ch</w:t>
      </w:r>
      <w:r w:rsidRPr="00B65BD5">
        <w:rPr>
          <w:rFonts w:eastAsia="Arial" w:cs="Times New Roman"/>
          <w:spacing w:val="-1"/>
          <w:sz w:val="20"/>
          <w:szCs w:val="22"/>
        </w:rPr>
        <w:t>a</w:t>
      </w:r>
      <w:r w:rsidRPr="00B65BD5">
        <w:rPr>
          <w:rFonts w:eastAsia="Arial" w:cs="Times New Roman"/>
          <w:sz w:val="20"/>
          <w:szCs w:val="22"/>
        </w:rPr>
        <w:t>pter. Only la</w:t>
      </w:r>
      <w:r w:rsidRPr="00B65BD5">
        <w:rPr>
          <w:rFonts w:eastAsia="Arial" w:cs="Times New Roman"/>
          <w:spacing w:val="-1"/>
          <w:sz w:val="20"/>
          <w:szCs w:val="22"/>
        </w:rPr>
        <w:t>n</w:t>
      </w:r>
      <w:r w:rsidRPr="00B65BD5">
        <w:rPr>
          <w:rFonts w:eastAsia="Arial" w:cs="Times New Roman"/>
          <w:sz w:val="20"/>
          <w:szCs w:val="22"/>
        </w:rPr>
        <w:t>d us</w:t>
      </w:r>
      <w:r w:rsidRPr="00B65BD5">
        <w:rPr>
          <w:rFonts w:eastAsia="Arial" w:cs="Times New Roman"/>
          <w:spacing w:val="-1"/>
          <w:sz w:val="20"/>
          <w:szCs w:val="22"/>
        </w:rPr>
        <w:t>e</w:t>
      </w:r>
      <w:r w:rsidRPr="00B65BD5">
        <w:rPr>
          <w:rFonts w:eastAsia="Arial" w:cs="Times New Roman"/>
          <w:sz w:val="20"/>
          <w:szCs w:val="22"/>
        </w:rPr>
        <w:t>s that are listed in Table 2.7.3</w:t>
      </w:r>
      <w:r w:rsidRPr="00B65BD5">
        <w:rPr>
          <w:rFonts w:eastAsia="Arial" w:cs="Times New Roman"/>
          <w:spacing w:val="-1"/>
          <w:sz w:val="20"/>
          <w:szCs w:val="22"/>
        </w:rPr>
        <w:t>22</w:t>
      </w:r>
      <w:r w:rsidRPr="00B65BD5">
        <w:rPr>
          <w:rFonts w:eastAsia="Arial" w:cs="Times New Roman"/>
          <w:sz w:val="20"/>
          <w:szCs w:val="22"/>
        </w:rPr>
        <w:t>0 and la</w:t>
      </w:r>
      <w:r w:rsidRPr="00B65BD5">
        <w:rPr>
          <w:rFonts w:eastAsia="Arial" w:cs="Times New Roman"/>
          <w:spacing w:val="-1"/>
          <w:sz w:val="20"/>
          <w:szCs w:val="22"/>
        </w:rPr>
        <w:t>n</w:t>
      </w:r>
      <w:r w:rsidRPr="00B65BD5">
        <w:rPr>
          <w:rFonts w:eastAsia="Arial" w:cs="Times New Roman"/>
          <w:sz w:val="20"/>
          <w:szCs w:val="22"/>
        </w:rPr>
        <w:t xml:space="preserve">d uses that </w:t>
      </w:r>
      <w:r w:rsidRPr="00B65BD5">
        <w:rPr>
          <w:rFonts w:eastAsia="Times New Roman" w:cs="Times New Roman"/>
          <w:sz w:val="20"/>
          <w:szCs w:val="22"/>
        </w:rPr>
        <w:t>are</w:t>
      </w:r>
      <w:r w:rsidRPr="00B65BD5">
        <w:rPr>
          <w:rFonts w:eastAsia="Arial" w:cs="Times New Roman"/>
          <w:sz w:val="20"/>
          <w:szCs w:val="22"/>
        </w:rPr>
        <w:t xml:space="preserve"> a</w:t>
      </w:r>
      <w:r w:rsidRPr="00B65BD5">
        <w:rPr>
          <w:rFonts w:eastAsia="Arial" w:cs="Times New Roman"/>
          <w:spacing w:val="-1"/>
          <w:sz w:val="20"/>
          <w:szCs w:val="22"/>
        </w:rPr>
        <w:t>p</w:t>
      </w:r>
      <w:r w:rsidRPr="00B65BD5">
        <w:rPr>
          <w:rFonts w:eastAsia="Arial" w:cs="Times New Roman"/>
          <w:sz w:val="20"/>
          <w:szCs w:val="22"/>
        </w:rPr>
        <w:t>proved</w:t>
      </w:r>
      <w:r w:rsidRPr="00B65BD5">
        <w:rPr>
          <w:rFonts w:eastAsia="Arial" w:cs="Times New Roman"/>
          <w:spacing w:val="2"/>
          <w:sz w:val="20"/>
          <w:szCs w:val="22"/>
        </w:rPr>
        <w:t xml:space="preserve"> </w:t>
      </w:r>
      <w:r w:rsidRPr="00B65BD5">
        <w:rPr>
          <w:rFonts w:eastAsia="Arial" w:cs="Times New Roman"/>
          <w:spacing w:val="-1"/>
          <w:sz w:val="20"/>
          <w:szCs w:val="22"/>
        </w:rPr>
        <w:t>a</w:t>
      </w:r>
      <w:r w:rsidRPr="00B65BD5">
        <w:rPr>
          <w:rFonts w:eastAsia="Arial" w:cs="Times New Roman"/>
          <w:sz w:val="20"/>
          <w:szCs w:val="22"/>
        </w:rPr>
        <w:t>s “s</w:t>
      </w:r>
      <w:r w:rsidRPr="00B65BD5">
        <w:rPr>
          <w:rFonts w:eastAsia="Arial" w:cs="Times New Roman"/>
          <w:spacing w:val="-1"/>
          <w:sz w:val="20"/>
          <w:szCs w:val="22"/>
        </w:rPr>
        <w:t>i</w:t>
      </w:r>
      <w:r w:rsidRPr="00B65BD5">
        <w:rPr>
          <w:rFonts w:eastAsia="Arial" w:cs="Times New Roman"/>
          <w:sz w:val="20"/>
          <w:szCs w:val="22"/>
        </w:rPr>
        <w:t>milar” to th</w:t>
      </w:r>
      <w:r w:rsidRPr="00B65BD5">
        <w:rPr>
          <w:rFonts w:eastAsia="Arial" w:cs="Times New Roman"/>
          <w:spacing w:val="-1"/>
          <w:sz w:val="20"/>
          <w:szCs w:val="22"/>
        </w:rPr>
        <w:t>os</w:t>
      </w:r>
      <w:r w:rsidRPr="00B65BD5">
        <w:rPr>
          <w:rFonts w:eastAsia="Arial" w:cs="Times New Roman"/>
          <w:sz w:val="20"/>
          <w:szCs w:val="22"/>
        </w:rPr>
        <w:t>e in Table 2.</w:t>
      </w:r>
      <w:r w:rsidRPr="00B65BD5">
        <w:rPr>
          <w:rFonts w:eastAsia="Arial" w:cs="Times New Roman"/>
          <w:spacing w:val="-1"/>
          <w:sz w:val="20"/>
          <w:szCs w:val="22"/>
        </w:rPr>
        <w:t>7</w:t>
      </w:r>
      <w:r w:rsidRPr="00B65BD5">
        <w:rPr>
          <w:rFonts w:eastAsia="Arial" w:cs="Times New Roman"/>
          <w:sz w:val="20"/>
          <w:szCs w:val="22"/>
        </w:rPr>
        <w:t xml:space="preserve">.3220 may be permitted </w:t>
      </w:r>
      <w:r w:rsidRPr="00B65BD5">
        <w:rPr>
          <w:rFonts w:eastAsia="Arial" w:cs="Times New Roman"/>
          <w:spacing w:val="-1"/>
          <w:sz w:val="20"/>
          <w:szCs w:val="22"/>
        </w:rPr>
        <w:t>o</w:t>
      </w:r>
      <w:r w:rsidRPr="00B65BD5">
        <w:rPr>
          <w:rFonts w:eastAsia="Arial" w:cs="Times New Roman"/>
          <w:sz w:val="20"/>
          <w:szCs w:val="22"/>
        </w:rPr>
        <w:t>r conditio</w:t>
      </w:r>
      <w:r w:rsidRPr="00B65BD5">
        <w:rPr>
          <w:rFonts w:eastAsia="Arial" w:cs="Times New Roman"/>
          <w:spacing w:val="-1"/>
          <w:sz w:val="20"/>
          <w:szCs w:val="22"/>
        </w:rPr>
        <w:t>n</w:t>
      </w:r>
      <w:r w:rsidRPr="00B65BD5">
        <w:rPr>
          <w:rFonts w:eastAsia="Arial" w:cs="Times New Roman"/>
          <w:sz w:val="20"/>
          <w:szCs w:val="22"/>
        </w:rPr>
        <w:t xml:space="preserve">ally </w:t>
      </w:r>
      <w:r w:rsidRPr="00B65BD5">
        <w:rPr>
          <w:rFonts w:eastAsia="Times New Roman" w:cs="Times New Roman"/>
          <w:sz w:val="20"/>
          <w:szCs w:val="22"/>
        </w:rPr>
        <w:t>allow</w:t>
      </w:r>
      <w:r w:rsidRPr="00B65BD5">
        <w:rPr>
          <w:rFonts w:eastAsia="Times New Roman" w:cs="Times New Roman"/>
          <w:spacing w:val="-1"/>
          <w:sz w:val="20"/>
          <w:szCs w:val="22"/>
        </w:rPr>
        <w:t>e</w:t>
      </w:r>
      <w:r w:rsidRPr="00B65BD5">
        <w:rPr>
          <w:rFonts w:eastAsia="Times New Roman" w:cs="Times New Roman"/>
          <w:sz w:val="20"/>
          <w:szCs w:val="22"/>
        </w:rPr>
        <w:t>d</w:t>
      </w:r>
      <w:r w:rsidRPr="00B65BD5">
        <w:rPr>
          <w:rFonts w:eastAsia="Arial" w:cs="Times New Roman"/>
          <w:sz w:val="20"/>
          <w:szCs w:val="22"/>
        </w:rPr>
        <w:t>. The l</w:t>
      </w:r>
      <w:r w:rsidRPr="00B65BD5">
        <w:rPr>
          <w:rFonts w:eastAsia="Arial" w:cs="Times New Roman"/>
          <w:spacing w:val="-1"/>
          <w:sz w:val="20"/>
          <w:szCs w:val="22"/>
        </w:rPr>
        <w:t>a</w:t>
      </w:r>
      <w:r w:rsidRPr="00B65BD5">
        <w:rPr>
          <w:rFonts w:eastAsia="Arial" w:cs="Times New Roman"/>
          <w:sz w:val="20"/>
          <w:szCs w:val="22"/>
        </w:rPr>
        <w:t>nd uses</w:t>
      </w:r>
      <w:r w:rsidRPr="00B65BD5">
        <w:rPr>
          <w:rFonts w:eastAsia="Arial" w:cs="Times New Roman"/>
          <w:spacing w:val="1"/>
          <w:sz w:val="20"/>
          <w:szCs w:val="22"/>
        </w:rPr>
        <w:t xml:space="preserve"> </w:t>
      </w:r>
      <w:r w:rsidRPr="00B65BD5">
        <w:rPr>
          <w:rFonts w:eastAsia="Arial" w:cs="Times New Roman"/>
          <w:sz w:val="20"/>
          <w:szCs w:val="22"/>
        </w:rPr>
        <w:t>i</w:t>
      </w:r>
      <w:r w:rsidRPr="00B65BD5">
        <w:rPr>
          <w:rFonts w:eastAsia="Arial" w:cs="Times New Roman"/>
          <w:spacing w:val="-1"/>
          <w:sz w:val="20"/>
          <w:szCs w:val="22"/>
        </w:rPr>
        <w:t>d</w:t>
      </w:r>
      <w:r w:rsidRPr="00B65BD5">
        <w:rPr>
          <w:rFonts w:eastAsia="Arial" w:cs="Times New Roman"/>
          <w:sz w:val="20"/>
          <w:szCs w:val="22"/>
        </w:rPr>
        <w:t>en</w:t>
      </w:r>
      <w:r w:rsidRPr="00B65BD5">
        <w:rPr>
          <w:rFonts w:eastAsia="Arial" w:cs="Times New Roman"/>
          <w:spacing w:val="-2"/>
          <w:sz w:val="20"/>
          <w:szCs w:val="22"/>
        </w:rPr>
        <w:t>t</w:t>
      </w:r>
      <w:r w:rsidRPr="00B65BD5">
        <w:rPr>
          <w:rFonts w:eastAsia="Arial" w:cs="Times New Roman"/>
          <w:sz w:val="20"/>
          <w:szCs w:val="22"/>
        </w:rPr>
        <w:t>ified with a “C” in Table 2.7</w:t>
      </w:r>
      <w:r w:rsidRPr="00B65BD5">
        <w:rPr>
          <w:rFonts w:eastAsia="Arial" w:cs="Times New Roman"/>
          <w:spacing w:val="-2"/>
          <w:sz w:val="20"/>
          <w:szCs w:val="22"/>
        </w:rPr>
        <w:t>.</w:t>
      </w:r>
      <w:r w:rsidRPr="00B65BD5">
        <w:rPr>
          <w:rFonts w:eastAsia="Arial" w:cs="Times New Roman"/>
          <w:sz w:val="20"/>
          <w:szCs w:val="22"/>
        </w:rPr>
        <w:t>3220 requ</w:t>
      </w:r>
      <w:r w:rsidRPr="00B65BD5">
        <w:rPr>
          <w:rFonts w:eastAsia="Arial" w:cs="Times New Roman"/>
          <w:spacing w:val="-1"/>
          <w:sz w:val="20"/>
          <w:szCs w:val="22"/>
        </w:rPr>
        <w:t>i</w:t>
      </w:r>
      <w:r w:rsidRPr="00B65BD5">
        <w:rPr>
          <w:rFonts w:eastAsia="Arial" w:cs="Times New Roman"/>
          <w:sz w:val="20"/>
          <w:szCs w:val="22"/>
        </w:rPr>
        <w:t>re Co</w:t>
      </w:r>
      <w:r w:rsidRPr="00B65BD5">
        <w:rPr>
          <w:rFonts w:eastAsia="Arial" w:cs="Times New Roman"/>
          <w:spacing w:val="-1"/>
          <w:sz w:val="20"/>
          <w:szCs w:val="22"/>
        </w:rPr>
        <w:t>n</w:t>
      </w:r>
      <w:r w:rsidRPr="00B65BD5">
        <w:rPr>
          <w:rFonts w:eastAsia="Arial" w:cs="Times New Roman"/>
          <w:sz w:val="20"/>
          <w:szCs w:val="22"/>
        </w:rPr>
        <w:t xml:space="preserve">ditional Use Permit approval </w:t>
      </w:r>
      <w:r w:rsidRPr="00B65BD5">
        <w:rPr>
          <w:rFonts w:eastAsia="Arial" w:cs="Times New Roman"/>
          <w:spacing w:val="-1"/>
          <w:sz w:val="20"/>
          <w:szCs w:val="22"/>
        </w:rPr>
        <w:t>p</w:t>
      </w:r>
      <w:r w:rsidRPr="00B65BD5">
        <w:rPr>
          <w:rFonts w:eastAsia="Arial" w:cs="Times New Roman"/>
          <w:sz w:val="20"/>
          <w:szCs w:val="22"/>
        </w:rPr>
        <w:t>rior to</w:t>
      </w:r>
      <w:r w:rsidRPr="00B65BD5">
        <w:rPr>
          <w:rFonts w:eastAsia="Arial" w:cs="Times New Roman"/>
          <w:spacing w:val="-1"/>
          <w:sz w:val="20"/>
          <w:szCs w:val="22"/>
        </w:rPr>
        <w:t xml:space="preserve"> </w:t>
      </w:r>
      <w:r w:rsidRPr="00B65BD5">
        <w:rPr>
          <w:rFonts w:eastAsia="Arial" w:cs="Times New Roman"/>
          <w:sz w:val="20"/>
          <w:szCs w:val="22"/>
        </w:rPr>
        <w:t>deve</w:t>
      </w:r>
      <w:r w:rsidRPr="00B65BD5">
        <w:rPr>
          <w:rFonts w:eastAsia="Arial" w:cs="Times New Roman"/>
          <w:spacing w:val="2"/>
          <w:sz w:val="20"/>
          <w:szCs w:val="22"/>
        </w:rPr>
        <w:t>l</w:t>
      </w:r>
      <w:r w:rsidRPr="00B65BD5">
        <w:rPr>
          <w:rFonts w:eastAsia="Arial" w:cs="Times New Roman"/>
          <w:sz w:val="20"/>
          <w:szCs w:val="22"/>
        </w:rPr>
        <w:t>opm</w:t>
      </w:r>
      <w:r w:rsidRPr="00B65BD5">
        <w:rPr>
          <w:rFonts w:eastAsia="Arial" w:cs="Times New Roman"/>
          <w:spacing w:val="-1"/>
          <w:sz w:val="20"/>
          <w:szCs w:val="22"/>
        </w:rPr>
        <w:t>e</w:t>
      </w:r>
      <w:r w:rsidRPr="00B65BD5">
        <w:rPr>
          <w:rFonts w:eastAsia="Arial" w:cs="Times New Roman"/>
          <w:sz w:val="20"/>
          <w:szCs w:val="22"/>
        </w:rPr>
        <w:t>nt, in acc</w:t>
      </w:r>
      <w:r w:rsidRPr="00B65BD5">
        <w:rPr>
          <w:rFonts w:eastAsia="Arial" w:cs="Times New Roman"/>
          <w:spacing w:val="-1"/>
          <w:sz w:val="20"/>
          <w:szCs w:val="22"/>
        </w:rPr>
        <w:t>o</w:t>
      </w:r>
      <w:r w:rsidRPr="00B65BD5">
        <w:rPr>
          <w:rFonts w:eastAsia="Arial" w:cs="Times New Roman"/>
          <w:sz w:val="20"/>
          <w:szCs w:val="22"/>
        </w:rPr>
        <w:t>rd</w:t>
      </w:r>
      <w:r w:rsidRPr="00B65BD5">
        <w:rPr>
          <w:rFonts w:eastAsia="Arial" w:cs="Times New Roman"/>
          <w:spacing w:val="-1"/>
          <w:sz w:val="20"/>
          <w:szCs w:val="22"/>
        </w:rPr>
        <w:t>an</w:t>
      </w:r>
      <w:r w:rsidRPr="00B65BD5">
        <w:rPr>
          <w:rFonts w:eastAsia="Arial" w:cs="Times New Roman"/>
          <w:sz w:val="20"/>
          <w:szCs w:val="22"/>
        </w:rPr>
        <w:t>ce with BDC</w:t>
      </w:r>
      <w:r w:rsidRPr="00B65BD5">
        <w:rPr>
          <w:rFonts w:eastAsia="Arial" w:cs="Times New Roman"/>
          <w:spacing w:val="-1"/>
          <w:sz w:val="20"/>
          <w:szCs w:val="22"/>
        </w:rPr>
        <w:t xml:space="preserve"> </w:t>
      </w:r>
      <w:r w:rsidRPr="00B65BD5">
        <w:rPr>
          <w:rFonts w:eastAsia="Arial" w:cs="Times New Roman"/>
          <w:sz w:val="20"/>
          <w:szCs w:val="22"/>
        </w:rPr>
        <w:t>Ch</w:t>
      </w:r>
      <w:r w:rsidRPr="00B65BD5">
        <w:rPr>
          <w:rFonts w:eastAsia="Arial" w:cs="Times New Roman"/>
          <w:spacing w:val="-1"/>
          <w:sz w:val="20"/>
          <w:szCs w:val="22"/>
        </w:rPr>
        <w:t>a</w:t>
      </w:r>
      <w:r w:rsidRPr="00B65BD5">
        <w:rPr>
          <w:rFonts w:eastAsia="Arial" w:cs="Times New Roman"/>
          <w:sz w:val="20"/>
          <w:szCs w:val="22"/>
        </w:rPr>
        <w:t xml:space="preserve">pter 4.4. Land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z w:val="20"/>
          <w:szCs w:val="22"/>
        </w:rPr>
        <w:t>s i</w:t>
      </w:r>
      <w:r w:rsidRPr="00B65BD5">
        <w:rPr>
          <w:rFonts w:eastAsia="Arial" w:cs="Times New Roman"/>
          <w:spacing w:val="-1"/>
          <w:sz w:val="20"/>
          <w:szCs w:val="22"/>
        </w:rPr>
        <w:t>d</w:t>
      </w:r>
      <w:r w:rsidRPr="00B65BD5">
        <w:rPr>
          <w:rFonts w:eastAsia="Arial" w:cs="Times New Roman"/>
          <w:sz w:val="20"/>
          <w:szCs w:val="22"/>
        </w:rPr>
        <w:t xml:space="preserve">entified with </w:t>
      </w:r>
      <w:r w:rsidRPr="00B65BD5">
        <w:rPr>
          <w:rFonts w:eastAsia="Arial" w:cs="Times New Roman"/>
          <w:spacing w:val="-1"/>
          <w:sz w:val="20"/>
          <w:szCs w:val="22"/>
        </w:rPr>
        <w:t>a</w:t>
      </w:r>
      <w:r w:rsidRPr="00B65BD5">
        <w:rPr>
          <w:rFonts w:eastAsia="Arial" w:cs="Times New Roman"/>
          <w:sz w:val="20"/>
          <w:szCs w:val="22"/>
        </w:rPr>
        <w:t xml:space="preserve">n “L” in </w:t>
      </w:r>
      <w:r w:rsidRPr="00B65BD5">
        <w:rPr>
          <w:rFonts w:eastAsia="Arial" w:cs="Times New Roman"/>
          <w:spacing w:val="-1"/>
          <w:sz w:val="20"/>
          <w:szCs w:val="22"/>
        </w:rPr>
        <w:t>T</w:t>
      </w:r>
      <w:r w:rsidRPr="00B65BD5">
        <w:rPr>
          <w:rFonts w:eastAsia="Arial" w:cs="Times New Roman"/>
          <w:sz w:val="20"/>
          <w:szCs w:val="22"/>
        </w:rPr>
        <w:t>able</w:t>
      </w:r>
      <w:r w:rsidRPr="00B65BD5">
        <w:rPr>
          <w:rFonts w:eastAsia="Arial" w:cs="Times New Roman"/>
          <w:spacing w:val="-1"/>
          <w:sz w:val="20"/>
          <w:szCs w:val="22"/>
        </w:rPr>
        <w:t xml:space="preserve"> </w:t>
      </w:r>
      <w:r w:rsidRPr="00B65BD5">
        <w:rPr>
          <w:rFonts w:eastAsia="Arial" w:cs="Times New Roman"/>
          <w:sz w:val="20"/>
          <w:szCs w:val="22"/>
        </w:rPr>
        <w:t>2.7.3220</w:t>
      </w:r>
      <w:r w:rsidRPr="00B65BD5">
        <w:rPr>
          <w:rFonts w:eastAsia="Arial" w:cs="Times New Roman"/>
          <w:spacing w:val="2"/>
          <w:sz w:val="20"/>
          <w:szCs w:val="22"/>
        </w:rPr>
        <w:t xml:space="preserve"> </w:t>
      </w:r>
      <w:r w:rsidRPr="00B65BD5">
        <w:rPr>
          <w:rFonts w:eastAsia="Arial" w:cs="Times New Roman"/>
          <w:sz w:val="20"/>
          <w:szCs w:val="22"/>
        </w:rPr>
        <w:t>are</w:t>
      </w:r>
      <w:r w:rsidRPr="00B65BD5">
        <w:rPr>
          <w:rFonts w:eastAsia="Arial" w:cs="Times New Roman"/>
          <w:spacing w:val="-1"/>
          <w:sz w:val="20"/>
          <w:szCs w:val="22"/>
        </w:rPr>
        <w:t xml:space="preserve"> </w:t>
      </w:r>
      <w:r w:rsidRPr="00B65BD5">
        <w:rPr>
          <w:rFonts w:eastAsia="Arial" w:cs="Times New Roman"/>
          <w:sz w:val="20"/>
          <w:szCs w:val="22"/>
        </w:rPr>
        <w:t>allow</w:t>
      </w:r>
      <w:r w:rsidRPr="00B65BD5">
        <w:rPr>
          <w:rFonts w:eastAsia="Arial" w:cs="Times New Roman"/>
          <w:spacing w:val="-1"/>
          <w:sz w:val="20"/>
          <w:szCs w:val="22"/>
        </w:rPr>
        <w:t>e</w:t>
      </w:r>
      <w:r w:rsidRPr="00B65BD5">
        <w:rPr>
          <w:rFonts w:eastAsia="Arial" w:cs="Times New Roman"/>
          <w:sz w:val="20"/>
          <w:szCs w:val="22"/>
        </w:rPr>
        <w:t>d with</w:t>
      </w:r>
      <w:r w:rsidRPr="00B65BD5">
        <w:rPr>
          <w:rFonts w:eastAsia="Arial" w:cs="Times New Roman"/>
          <w:spacing w:val="-1"/>
          <w:sz w:val="20"/>
          <w:szCs w:val="22"/>
        </w:rPr>
        <w:t xml:space="preserve"> </w:t>
      </w:r>
      <w:r w:rsidRPr="00B65BD5">
        <w:rPr>
          <w:rFonts w:eastAsia="Arial" w:cs="Times New Roman"/>
          <w:sz w:val="20"/>
          <w:szCs w:val="22"/>
        </w:rPr>
        <w:t>limitations in</w:t>
      </w:r>
      <w:r w:rsidRPr="00B65BD5">
        <w:rPr>
          <w:rFonts w:eastAsia="Arial" w:cs="Times New Roman"/>
          <w:spacing w:val="-1"/>
          <w:sz w:val="20"/>
          <w:szCs w:val="22"/>
        </w:rPr>
        <w:t xml:space="preserve"> </w:t>
      </w:r>
      <w:r w:rsidRPr="00B65BD5">
        <w:rPr>
          <w:rFonts w:eastAsia="Arial" w:cs="Times New Roman"/>
          <w:sz w:val="20"/>
          <w:szCs w:val="22"/>
        </w:rPr>
        <w:t>accorda</w:t>
      </w:r>
      <w:r w:rsidRPr="00B65BD5">
        <w:rPr>
          <w:rFonts w:eastAsia="Arial" w:cs="Times New Roman"/>
          <w:spacing w:val="-1"/>
          <w:sz w:val="20"/>
          <w:szCs w:val="22"/>
        </w:rPr>
        <w:t>n</w:t>
      </w:r>
      <w:r w:rsidRPr="00B65BD5">
        <w:rPr>
          <w:rFonts w:eastAsia="Arial" w:cs="Times New Roman"/>
          <w:sz w:val="20"/>
          <w:szCs w:val="22"/>
        </w:rPr>
        <w:t>ce with Subsect</w:t>
      </w:r>
      <w:r w:rsidRPr="00B65BD5">
        <w:rPr>
          <w:rFonts w:eastAsia="Arial" w:cs="Times New Roman"/>
          <w:spacing w:val="-1"/>
          <w:sz w:val="20"/>
          <w:szCs w:val="22"/>
        </w:rPr>
        <w:t>i</w:t>
      </w:r>
      <w:r w:rsidRPr="00B65BD5">
        <w:rPr>
          <w:rFonts w:eastAsia="Arial" w:cs="Times New Roman"/>
          <w:sz w:val="20"/>
          <w:szCs w:val="22"/>
        </w:rPr>
        <w:t>on (D).</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B.</w:t>
      </w:r>
      <w:r w:rsidRPr="00B65BD5">
        <w:rPr>
          <w:rFonts w:eastAsia="Arial" w:cs="Times New Roman"/>
          <w:sz w:val="20"/>
          <w:szCs w:val="22"/>
        </w:rPr>
        <w:tab/>
        <w:t>Existing Uses. Us</w:t>
      </w:r>
      <w:r w:rsidRPr="00B65BD5">
        <w:rPr>
          <w:rFonts w:eastAsia="Arial" w:cs="Times New Roman"/>
          <w:spacing w:val="-1"/>
          <w:sz w:val="20"/>
          <w:szCs w:val="22"/>
        </w:rPr>
        <w:t>e</w:t>
      </w:r>
      <w:r w:rsidRPr="00B65BD5">
        <w:rPr>
          <w:rFonts w:eastAsia="Arial" w:cs="Times New Roman"/>
          <w:sz w:val="20"/>
          <w:szCs w:val="22"/>
        </w:rPr>
        <w:t>s and</w:t>
      </w:r>
      <w:r w:rsidRPr="00B65BD5">
        <w:rPr>
          <w:rFonts w:eastAsia="Arial" w:cs="Times New Roman"/>
          <w:spacing w:val="-1"/>
          <w:sz w:val="20"/>
          <w:szCs w:val="22"/>
        </w:rPr>
        <w:t xml:space="preserve"> </w:t>
      </w:r>
      <w:r w:rsidRPr="00B65BD5">
        <w:rPr>
          <w:rFonts w:eastAsia="Arial" w:cs="Times New Roman"/>
          <w:sz w:val="20"/>
          <w:szCs w:val="22"/>
        </w:rPr>
        <w:t>struct</w:t>
      </w:r>
      <w:r w:rsidRPr="00B65BD5">
        <w:rPr>
          <w:rFonts w:eastAsia="Arial" w:cs="Times New Roman"/>
          <w:spacing w:val="-1"/>
          <w:sz w:val="20"/>
          <w:szCs w:val="22"/>
        </w:rPr>
        <w:t>u</w:t>
      </w:r>
      <w:r w:rsidRPr="00B65BD5">
        <w:rPr>
          <w:rFonts w:eastAsia="Arial" w:cs="Times New Roman"/>
          <w:spacing w:val="2"/>
          <w:sz w:val="20"/>
          <w:szCs w:val="22"/>
        </w:rPr>
        <w:t>r</w:t>
      </w:r>
      <w:r w:rsidRPr="00B65BD5">
        <w:rPr>
          <w:rFonts w:eastAsia="Arial" w:cs="Times New Roman"/>
          <w:spacing w:val="-1"/>
          <w:sz w:val="20"/>
          <w:szCs w:val="22"/>
        </w:rPr>
        <w:t>e</w:t>
      </w:r>
      <w:r w:rsidRPr="00B65BD5">
        <w:rPr>
          <w:rFonts w:eastAsia="Arial" w:cs="Times New Roman"/>
          <w:sz w:val="20"/>
          <w:szCs w:val="22"/>
        </w:rPr>
        <w:t>s that are not</w:t>
      </w:r>
      <w:r w:rsidRPr="00B65BD5">
        <w:rPr>
          <w:rFonts w:eastAsia="Arial" w:cs="Times New Roman"/>
          <w:spacing w:val="-1"/>
          <w:sz w:val="20"/>
          <w:szCs w:val="22"/>
        </w:rPr>
        <w:t xml:space="preserve"> </w:t>
      </w:r>
      <w:r w:rsidRPr="00B65BD5">
        <w:rPr>
          <w:rFonts w:eastAsia="Arial" w:cs="Times New Roman"/>
          <w:sz w:val="20"/>
          <w:szCs w:val="22"/>
        </w:rPr>
        <w:t>in conformance</w:t>
      </w:r>
      <w:r w:rsidRPr="00B65BD5">
        <w:rPr>
          <w:rFonts w:eastAsia="Arial" w:cs="Times New Roman"/>
          <w:spacing w:val="-1"/>
          <w:sz w:val="20"/>
          <w:szCs w:val="22"/>
        </w:rPr>
        <w:t xml:space="preserve"> </w:t>
      </w:r>
      <w:r w:rsidRPr="00B65BD5">
        <w:rPr>
          <w:rFonts w:eastAsia="Arial" w:cs="Times New Roman"/>
          <w:sz w:val="20"/>
          <w:szCs w:val="22"/>
        </w:rPr>
        <w:t>with the provis</w:t>
      </w:r>
      <w:r w:rsidRPr="00B65BD5">
        <w:rPr>
          <w:rFonts w:eastAsia="Arial" w:cs="Times New Roman"/>
          <w:spacing w:val="-1"/>
          <w:sz w:val="20"/>
          <w:szCs w:val="22"/>
        </w:rPr>
        <w:t>i</w:t>
      </w:r>
      <w:r w:rsidRPr="00B65BD5">
        <w:rPr>
          <w:rFonts w:eastAsia="Arial" w:cs="Times New Roman"/>
          <w:sz w:val="20"/>
          <w:szCs w:val="22"/>
        </w:rPr>
        <w:t>o</w:t>
      </w:r>
      <w:r w:rsidRPr="00B65BD5">
        <w:rPr>
          <w:rFonts w:eastAsia="Arial" w:cs="Times New Roman"/>
          <w:spacing w:val="-1"/>
          <w:sz w:val="20"/>
          <w:szCs w:val="22"/>
        </w:rPr>
        <w:t>n</w:t>
      </w:r>
      <w:r w:rsidRPr="00B65BD5">
        <w:rPr>
          <w:rFonts w:eastAsia="Arial" w:cs="Times New Roman"/>
          <w:sz w:val="20"/>
          <w:szCs w:val="22"/>
        </w:rPr>
        <w:t>s in this s</w:t>
      </w:r>
      <w:r w:rsidRPr="00B65BD5">
        <w:rPr>
          <w:rFonts w:eastAsia="Arial" w:cs="Times New Roman"/>
          <w:spacing w:val="-1"/>
          <w:sz w:val="20"/>
          <w:szCs w:val="22"/>
        </w:rPr>
        <w:t>e</w:t>
      </w:r>
      <w:r w:rsidRPr="00B65BD5">
        <w:rPr>
          <w:rFonts w:eastAsia="Arial" w:cs="Times New Roman"/>
          <w:sz w:val="20"/>
          <w:szCs w:val="22"/>
        </w:rPr>
        <w:t>ction but that were</w:t>
      </w:r>
      <w:r w:rsidRPr="00B65BD5">
        <w:rPr>
          <w:rFonts w:eastAsia="Arial" w:cs="Times New Roman"/>
          <w:spacing w:val="-1"/>
          <w:sz w:val="20"/>
          <w:szCs w:val="22"/>
        </w:rPr>
        <w:t xml:space="preserve"> </w:t>
      </w:r>
      <w:r w:rsidRPr="00B65BD5">
        <w:rPr>
          <w:rFonts w:eastAsia="Arial" w:cs="Times New Roman"/>
          <w:sz w:val="20"/>
          <w:szCs w:val="22"/>
        </w:rPr>
        <w:t>lawfully est</w:t>
      </w:r>
      <w:r w:rsidRPr="00B65BD5">
        <w:rPr>
          <w:rFonts w:eastAsia="Arial" w:cs="Times New Roman"/>
          <w:spacing w:val="-1"/>
          <w:sz w:val="20"/>
          <w:szCs w:val="22"/>
        </w:rPr>
        <w:t>ab</w:t>
      </w:r>
      <w:r w:rsidRPr="00B65BD5">
        <w:rPr>
          <w:rFonts w:eastAsia="Arial" w:cs="Times New Roman"/>
          <w:sz w:val="20"/>
          <w:szCs w:val="22"/>
        </w:rPr>
        <w:t>lish</w:t>
      </w:r>
      <w:r w:rsidRPr="00B65BD5">
        <w:rPr>
          <w:rFonts w:eastAsia="Arial" w:cs="Times New Roman"/>
          <w:spacing w:val="-1"/>
          <w:sz w:val="20"/>
          <w:szCs w:val="22"/>
        </w:rPr>
        <w:t>e</w:t>
      </w:r>
      <w:r w:rsidRPr="00B65BD5">
        <w:rPr>
          <w:rFonts w:eastAsia="Arial" w:cs="Times New Roman"/>
          <w:sz w:val="20"/>
          <w:szCs w:val="22"/>
        </w:rPr>
        <w:t xml:space="preserve">d within </w:t>
      </w:r>
      <w:r w:rsidRPr="00B65BD5">
        <w:rPr>
          <w:rFonts w:eastAsia="Arial" w:cs="Times New Roman"/>
          <w:spacing w:val="-2"/>
          <w:sz w:val="20"/>
          <w:szCs w:val="22"/>
        </w:rPr>
        <w:t>t</w:t>
      </w:r>
      <w:r w:rsidRPr="00B65BD5">
        <w:rPr>
          <w:rFonts w:eastAsia="Arial" w:cs="Times New Roman"/>
          <w:sz w:val="20"/>
          <w:szCs w:val="22"/>
        </w:rPr>
        <w:t>he B</w:t>
      </w:r>
      <w:r w:rsidRPr="00B65BD5">
        <w:rPr>
          <w:rFonts w:eastAsia="Arial" w:cs="Times New Roman"/>
          <w:spacing w:val="3"/>
          <w:sz w:val="20"/>
          <w:szCs w:val="22"/>
        </w:rPr>
        <w:t>CD</w:t>
      </w:r>
      <w:r w:rsidRPr="00B65BD5">
        <w:rPr>
          <w:rFonts w:eastAsia="Arial" w:cs="Times New Roman"/>
          <w:sz w:val="20"/>
          <w:szCs w:val="22"/>
        </w:rPr>
        <w:t xml:space="preserve"> pri</w:t>
      </w:r>
      <w:r w:rsidRPr="00B65BD5">
        <w:rPr>
          <w:rFonts w:eastAsia="Arial" w:cs="Times New Roman"/>
          <w:spacing w:val="-1"/>
          <w:sz w:val="20"/>
          <w:szCs w:val="22"/>
        </w:rPr>
        <w:t>o</w:t>
      </w:r>
      <w:r w:rsidRPr="00B65BD5">
        <w:rPr>
          <w:rFonts w:eastAsia="Arial" w:cs="Times New Roman"/>
          <w:sz w:val="20"/>
          <w:szCs w:val="22"/>
        </w:rPr>
        <w:t>r to the adoption of th</w:t>
      </w:r>
      <w:r w:rsidRPr="00B65BD5">
        <w:rPr>
          <w:rFonts w:eastAsia="Arial" w:cs="Times New Roman"/>
          <w:spacing w:val="-1"/>
          <w:sz w:val="20"/>
          <w:szCs w:val="22"/>
        </w:rPr>
        <w:t>i</w:t>
      </w:r>
      <w:r w:rsidRPr="00B65BD5">
        <w:rPr>
          <w:rFonts w:eastAsia="Arial" w:cs="Times New Roman"/>
          <w:sz w:val="20"/>
          <w:szCs w:val="22"/>
        </w:rPr>
        <w:t>s c</w:t>
      </w:r>
      <w:r w:rsidRPr="00B65BD5">
        <w:rPr>
          <w:rFonts w:eastAsia="Arial" w:cs="Times New Roman"/>
          <w:spacing w:val="-1"/>
          <w:sz w:val="20"/>
          <w:szCs w:val="22"/>
        </w:rPr>
        <w:t>o</w:t>
      </w:r>
      <w:r w:rsidRPr="00B65BD5">
        <w:rPr>
          <w:rFonts w:eastAsia="Arial" w:cs="Times New Roman"/>
          <w:sz w:val="20"/>
          <w:szCs w:val="22"/>
        </w:rPr>
        <w:t xml:space="preserve">de are considered a </w:t>
      </w:r>
      <w:r w:rsidRPr="00B65BD5">
        <w:rPr>
          <w:rFonts w:eastAsia="Arial" w:cs="Times New Roman"/>
          <w:spacing w:val="-1"/>
          <w:sz w:val="20"/>
          <w:szCs w:val="22"/>
        </w:rPr>
        <w:t>p</w:t>
      </w:r>
      <w:r w:rsidRPr="00B65BD5">
        <w:rPr>
          <w:rFonts w:eastAsia="Arial" w:cs="Times New Roman"/>
          <w:sz w:val="20"/>
          <w:szCs w:val="22"/>
        </w:rPr>
        <w:t xml:space="preserve">ermitted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z w:val="20"/>
          <w:szCs w:val="22"/>
        </w:rPr>
        <w:t>e. Expansi</w:t>
      </w:r>
      <w:r w:rsidRPr="00B65BD5">
        <w:rPr>
          <w:rFonts w:eastAsia="Arial" w:cs="Times New Roman"/>
          <w:spacing w:val="-1"/>
          <w:sz w:val="20"/>
          <w:szCs w:val="22"/>
        </w:rPr>
        <w:t>o</w:t>
      </w:r>
      <w:r w:rsidRPr="00B65BD5">
        <w:rPr>
          <w:rFonts w:eastAsia="Arial" w:cs="Times New Roman"/>
          <w:sz w:val="20"/>
          <w:szCs w:val="22"/>
        </w:rPr>
        <w:t>n or</w:t>
      </w:r>
      <w:r w:rsidRPr="00B65BD5">
        <w:rPr>
          <w:rFonts w:eastAsia="Arial" w:cs="Times New Roman"/>
          <w:spacing w:val="-1"/>
          <w:sz w:val="20"/>
          <w:szCs w:val="22"/>
        </w:rPr>
        <w:t xml:space="preserve"> </w:t>
      </w:r>
      <w:r w:rsidRPr="00B65BD5">
        <w:rPr>
          <w:rFonts w:eastAsia="Arial" w:cs="Times New Roman"/>
          <w:sz w:val="20"/>
          <w:szCs w:val="22"/>
        </w:rPr>
        <w:t>en</w:t>
      </w:r>
      <w:r w:rsidRPr="00B65BD5">
        <w:rPr>
          <w:rFonts w:eastAsia="Arial" w:cs="Times New Roman"/>
          <w:spacing w:val="1"/>
          <w:sz w:val="20"/>
          <w:szCs w:val="22"/>
        </w:rPr>
        <w:t>l</w:t>
      </w:r>
      <w:r w:rsidRPr="00B65BD5">
        <w:rPr>
          <w:rFonts w:eastAsia="Arial" w:cs="Times New Roman"/>
          <w:sz w:val="20"/>
          <w:szCs w:val="22"/>
        </w:rPr>
        <w:t>arge</w:t>
      </w:r>
      <w:r w:rsidRPr="00B65BD5">
        <w:rPr>
          <w:rFonts w:eastAsia="Arial" w:cs="Times New Roman"/>
          <w:spacing w:val="-1"/>
          <w:sz w:val="20"/>
          <w:szCs w:val="22"/>
        </w:rPr>
        <w:t>m</w:t>
      </w:r>
      <w:r w:rsidRPr="00B65BD5">
        <w:rPr>
          <w:rFonts w:eastAsia="Arial" w:cs="Times New Roman"/>
          <w:sz w:val="20"/>
          <w:szCs w:val="22"/>
        </w:rPr>
        <w:t>ent 25 perc</w:t>
      </w:r>
      <w:r w:rsidRPr="00B65BD5">
        <w:rPr>
          <w:rFonts w:eastAsia="Arial" w:cs="Times New Roman"/>
          <w:spacing w:val="-1"/>
          <w:sz w:val="20"/>
          <w:szCs w:val="22"/>
        </w:rPr>
        <w:t>e</w:t>
      </w:r>
      <w:r w:rsidRPr="00B65BD5">
        <w:rPr>
          <w:rFonts w:eastAsia="Arial" w:cs="Times New Roman"/>
          <w:sz w:val="20"/>
          <w:szCs w:val="22"/>
        </w:rPr>
        <w:t xml:space="preserve">nt or less of the </w:t>
      </w:r>
      <w:r w:rsidRPr="00B65BD5">
        <w:rPr>
          <w:rFonts w:eastAsia="Arial" w:cs="Times New Roman"/>
          <w:spacing w:val="-1"/>
          <w:sz w:val="20"/>
          <w:szCs w:val="22"/>
        </w:rPr>
        <w:t>a</w:t>
      </w:r>
      <w:r w:rsidRPr="00B65BD5">
        <w:rPr>
          <w:rFonts w:eastAsia="Arial" w:cs="Times New Roman"/>
          <w:sz w:val="20"/>
          <w:szCs w:val="22"/>
        </w:rPr>
        <w:t>bove refere</w:t>
      </w:r>
      <w:r w:rsidRPr="00B65BD5">
        <w:rPr>
          <w:rFonts w:eastAsia="Arial" w:cs="Times New Roman"/>
          <w:spacing w:val="-1"/>
          <w:sz w:val="20"/>
          <w:szCs w:val="22"/>
        </w:rPr>
        <w:t>n</w:t>
      </w:r>
      <w:r w:rsidRPr="00B65BD5">
        <w:rPr>
          <w:rFonts w:eastAsia="Arial" w:cs="Times New Roman"/>
          <w:spacing w:val="1"/>
          <w:sz w:val="20"/>
          <w:szCs w:val="22"/>
        </w:rPr>
        <w:t>c</w:t>
      </w:r>
      <w:r w:rsidRPr="00B65BD5">
        <w:rPr>
          <w:rFonts w:eastAsia="Arial" w:cs="Times New Roman"/>
          <w:sz w:val="20"/>
          <w:szCs w:val="22"/>
        </w:rPr>
        <w:t xml:space="preserve">ed </w:t>
      </w:r>
      <w:r w:rsidRPr="00B65BD5">
        <w:rPr>
          <w:rFonts w:eastAsia="Arial" w:cs="Times New Roman"/>
          <w:spacing w:val="-1"/>
          <w:sz w:val="20"/>
          <w:szCs w:val="22"/>
        </w:rPr>
        <w:t>us</w:t>
      </w:r>
      <w:r w:rsidRPr="00B65BD5">
        <w:rPr>
          <w:rFonts w:eastAsia="Arial" w:cs="Times New Roman"/>
          <w:sz w:val="20"/>
          <w:szCs w:val="22"/>
        </w:rPr>
        <w:t>es or</w:t>
      </w:r>
      <w:r w:rsidRPr="00B65BD5">
        <w:rPr>
          <w:rFonts w:eastAsia="Arial" w:cs="Times New Roman"/>
          <w:spacing w:val="-1"/>
          <w:sz w:val="20"/>
          <w:szCs w:val="22"/>
        </w:rPr>
        <w:t xml:space="preserve"> </w:t>
      </w:r>
      <w:r w:rsidRPr="00B65BD5">
        <w:rPr>
          <w:rFonts w:eastAsia="Arial" w:cs="Times New Roman"/>
          <w:sz w:val="20"/>
          <w:szCs w:val="22"/>
        </w:rPr>
        <w:t>str</w:t>
      </w:r>
      <w:r w:rsidRPr="00B65BD5">
        <w:rPr>
          <w:rFonts w:eastAsia="Arial" w:cs="Times New Roman"/>
          <w:spacing w:val="-1"/>
          <w:sz w:val="20"/>
          <w:szCs w:val="22"/>
        </w:rPr>
        <w:t>u</w:t>
      </w:r>
      <w:r w:rsidRPr="00B65BD5">
        <w:rPr>
          <w:rFonts w:eastAsia="Arial" w:cs="Times New Roman"/>
          <w:sz w:val="20"/>
          <w:szCs w:val="22"/>
        </w:rPr>
        <w:t>ct</w:t>
      </w:r>
      <w:r w:rsidRPr="00B65BD5">
        <w:rPr>
          <w:rFonts w:eastAsia="Arial" w:cs="Times New Roman"/>
          <w:spacing w:val="-1"/>
          <w:sz w:val="20"/>
          <w:szCs w:val="22"/>
        </w:rPr>
        <w:t>ur</w:t>
      </w:r>
      <w:r w:rsidRPr="00B65BD5">
        <w:rPr>
          <w:rFonts w:eastAsia="Arial" w:cs="Times New Roman"/>
          <w:sz w:val="20"/>
          <w:szCs w:val="22"/>
        </w:rPr>
        <w:t>es that are n</w:t>
      </w:r>
      <w:r w:rsidRPr="00B65BD5">
        <w:rPr>
          <w:rFonts w:eastAsia="Arial" w:cs="Times New Roman"/>
          <w:spacing w:val="-1"/>
          <w:sz w:val="20"/>
          <w:szCs w:val="22"/>
        </w:rPr>
        <w:t>o</w:t>
      </w:r>
      <w:r w:rsidRPr="00B65BD5">
        <w:rPr>
          <w:rFonts w:eastAsia="Arial" w:cs="Times New Roman"/>
          <w:sz w:val="20"/>
          <w:szCs w:val="22"/>
        </w:rPr>
        <w:t>nr</w:t>
      </w:r>
      <w:r w:rsidRPr="00B65BD5">
        <w:rPr>
          <w:rFonts w:eastAsia="Arial" w:cs="Times New Roman"/>
          <w:spacing w:val="-1"/>
          <w:sz w:val="20"/>
          <w:szCs w:val="22"/>
        </w:rPr>
        <w:t>e</w:t>
      </w:r>
      <w:r w:rsidRPr="00B65BD5">
        <w:rPr>
          <w:rFonts w:eastAsia="Arial" w:cs="Times New Roman"/>
          <w:spacing w:val="1"/>
          <w:sz w:val="20"/>
          <w:szCs w:val="22"/>
        </w:rPr>
        <w:t>s</w:t>
      </w:r>
      <w:r w:rsidRPr="00B65BD5">
        <w:rPr>
          <w:rFonts w:eastAsia="Arial" w:cs="Times New Roman"/>
          <w:sz w:val="20"/>
          <w:szCs w:val="22"/>
        </w:rPr>
        <w:t>id</w:t>
      </w:r>
      <w:r w:rsidRPr="00B65BD5">
        <w:rPr>
          <w:rFonts w:eastAsia="Arial" w:cs="Times New Roman"/>
          <w:spacing w:val="-1"/>
          <w:sz w:val="20"/>
          <w:szCs w:val="22"/>
        </w:rPr>
        <w:t>e</w:t>
      </w:r>
      <w:r w:rsidRPr="00B65BD5">
        <w:rPr>
          <w:rFonts w:eastAsia="Arial" w:cs="Times New Roman"/>
          <w:spacing w:val="2"/>
          <w:sz w:val="20"/>
          <w:szCs w:val="22"/>
        </w:rPr>
        <w:t>n</w:t>
      </w:r>
      <w:r w:rsidRPr="00B65BD5">
        <w:rPr>
          <w:rFonts w:eastAsia="Arial" w:cs="Times New Roman"/>
          <w:sz w:val="20"/>
          <w:szCs w:val="22"/>
        </w:rPr>
        <w:t>tial will be subj</w:t>
      </w:r>
      <w:r w:rsidRPr="00B65BD5">
        <w:rPr>
          <w:rFonts w:eastAsia="Arial" w:cs="Times New Roman"/>
          <w:spacing w:val="-1"/>
          <w:sz w:val="20"/>
          <w:szCs w:val="22"/>
        </w:rPr>
        <w:t>ec</w:t>
      </w:r>
      <w:r w:rsidRPr="00B65BD5">
        <w:rPr>
          <w:rFonts w:eastAsia="Arial" w:cs="Times New Roman"/>
          <w:sz w:val="20"/>
          <w:szCs w:val="22"/>
        </w:rPr>
        <w:t>t to the provisions of BDC Ch</w:t>
      </w:r>
      <w:r w:rsidRPr="00B65BD5">
        <w:rPr>
          <w:rFonts w:eastAsia="Arial" w:cs="Times New Roman"/>
          <w:spacing w:val="-1"/>
          <w:sz w:val="20"/>
          <w:szCs w:val="22"/>
        </w:rPr>
        <w:t>a</w:t>
      </w:r>
      <w:r w:rsidRPr="00B65BD5">
        <w:rPr>
          <w:rFonts w:eastAsia="Arial" w:cs="Times New Roman"/>
          <w:sz w:val="20"/>
          <w:szCs w:val="22"/>
        </w:rPr>
        <w:t>pter 4.2, Minimum Development Standards Revi</w:t>
      </w:r>
      <w:r w:rsidRPr="00B65BD5">
        <w:rPr>
          <w:rFonts w:eastAsia="Arial" w:cs="Times New Roman"/>
          <w:spacing w:val="-1"/>
          <w:sz w:val="20"/>
          <w:szCs w:val="22"/>
        </w:rPr>
        <w:t>e</w:t>
      </w:r>
      <w:r w:rsidRPr="00B65BD5">
        <w:rPr>
          <w:rFonts w:eastAsia="Arial" w:cs="Times New Roman"/>
          <w:sz w:val="20"/>
          <w:szCs w:val="22"/>
        </w:rPr>
        <w:t>w, Site Plan Review and Design Review. For expa</w:t>
      </w:r>
      <w:r w:rsidRPr="00B65BD5">
        <w:rPr>
          <w:rFonts w:eastAsia="Arial" w:cs="Times New Roman"/>
          <w:spacing w:val="-1"/>
          <w:sz w:val="20"/>
          <w:szCs w:val="22"/>
        </w:rPr>
        <w:t>n</w:t>
      </w:r>
      <w:r w:rsidRPr="00B65BD5">
        <w:rPr>
          <w:rFonts w:eastAsia="Arial" w:cs="Times New Roman"/>
          <w:sz w:val="20"/>
          <w:szCs w:val="22"/>
        </w:rPr>
        <w:t>si</w:t>
      </w:r>
      <w:r w:rsidRPr="00B65BD5">
        <w:rPr>
          <w:rFonts w:eastAsia="Arial" w:cs="Times New Roman"/>
          <w:spacing w:val="-1"/>
          <w:sz w:val="20"/>
          <w:szCs w:val="22"/>
        </w:rPr>
        <w:t>o</w:t>
      </w:r>
      <w:r w:rsidRPr="00B65BD5">
        <w:rPr>
          <w:rFonts w:eastAsia="Arial" w:cs="Times New Roman"/>
          <w:sz w:val="20"/>
          <w:szCs w:val="22"/>
        </w:rPr>
        <w:t>n or enl</w:t>
      </w:r>
      <w:r w:rsidRPr="00B65BD5">
        <w:rPr>
          <w:rFonts w:eastAsia="Arial" w:cs="Times New Roman"/>
          <w:spacing w:val="-1"/>
          <w:sz w:val="20"/>
          <w:szCs w:val="22"/>
        </w:rPr>
        <w:t>a</w:t>
      </w:r>
      <w:r w:rsidRPr="00B65BD5">
        <w:rPr>
          <w:rFonts w:eastAsia="Arial" w:cs="Times New Roman"/>
          <w:sz w:val="20"/>
          <w:szCs w:val="22"/>
        </w:rPr>
        <w:t>r</w:t>
      </w:r>
      <w:r w:rsidRPr="00B65BD5">
        <w:rPr>
          <w:rFonts w:eastAsia="Arial" w:cs="Times New Roman"/>
          <w:spacing w:val="-1"/>
          <w:sz w:val="20"/>
          <w:szCs w:val="22"/>
        </w:rPr>
        <w:t>g</w:t>
      </w:r>
      <w:r w:rsidRPr="00B65BD5">
        <w:rPr>
          <w:rFonts w:eastAsia="Arial" w:cs="Times New Roman"/>
          <w:sz w:val="20"/>
          <w:szCs w:val="22"/>
        </w:rPr>
        <w:t>em</w:t>
      </w:r>
      <w:r w:rsidRPr="00B65BD5">
        <w:rPr>
          <w:rFonts w:eastAsia="Arial" w:cs="Times New Roman"/>
          <w:spacing w:val="-1"/>
          <w:sz w:val="20"/>
          <w:szCs w:val="22"/>
        </w:rPr>
        <w:t>e</w:t>
      </w:r>
      <w:r w:rsidRPr="00B65BD5">
        <w:rPr>
          <w:rFonts w:eastAsia="Arial" w:cs="Times New Roman"/>
          <w:sz w:val="20"/>
          <w:szCs w:val="22"/>
        </w:rPr>
        <w:t>nt great</w:t>
      </w:r>
      <w:r w:rsidRPr="00B65BD5">
        <w:rPr>
          <w:rFonts w:eastAsia="Arial" w:cs="Times New Roman"/>
          <w:spacing w:val="-1"/>
          <w:sz w:val="20"/>
          <w:szCs w:val="22"/>
        </w:rPr>
        <w:t>e</w:t>
      </w:r>
      <w:r w:rsidRPr="00B65BD5">
        <w:rPr>
          <w:rFonts w:eastAsia="Arial" w:cs="Times New Roman"/>
          <w:sz w:val="20"/>
          <w:szCs w:val="22"/>
        </w:rPr>
        <w:t>r th</w:t>
      </w:r>
      <w:r w:rsidRPr="00B65BD5">
        <w:rPr>
          <w:rFonts w:eastAsia="Arial" w:cs="Times New Roman"/>
          <w:spacing w:val="-1"/>
          <w:sz w:val="20"/>
          <w:szCs w:val="22"/>
        </w:rPr>
        <w:t>a</w:t>
      </w:r>
      <w:r w:rsidRPr="00B65BD5">
        <w:rPr>
          <w:rFonts w:eastAsia="Arial" w:cs="Times New Roman"/>
          <w:sz w:val="20"/>
          <w:szCs w:val="22"/>
        </w:rPr>
        <w:t xml:space="preserve">n 25 </w:t>
      </w:r>
      <w:r w:rsidRPr="00B65BD5">
        <w:rPr>
          <w:rFonts w:eastAsia="Arial" w:cs="Times New Roman"/>
          <w:sz w:val="20"/>
          <w:szCs w:val="22"/>
        </w:rPr>
        <w:lastRenderedPageBreak/>
        <w:t>perc</w:t>
      </w:r>
      <w:r w:rsidRPr="00B65BD5">
        <w:rPr>
          <w:rFonts w:eastAsia="Arial" w:cs="Times New Roman"/>
          <w:spacing w:val="-1"/>
          <w:sz w:val="20"/>
          <w:szCs w:val="22"/>
        </w:rPr>
        <w:t>e</w:t>
      </w:r>
      <w:r w:rsidRPr="00B65BD5">
        <w:rPr>
          <w:rFonts w:eastAsia="Arial" w:cs="Times New Roman"/>
          <w:sz w:val="20"/>
          <w:szCs w:val="22"/>
        </w:rPr>
        <w:t>nt, the co</w:t>
      </w:r>
      <w:r w:rsidRPr="00B65BD5">
        <w:rPr>
          <w:rFonts w:eastAsia="Arial" w:cs="Times New Roman"/>
          <w:spacing w:val="-1"/>
          <w:sz w:val="20"/>
          <w:szCs w:val="22"/>
        </w:rPr>
        <w:t>n</w:t>
      </w:r>
      <w:r w:rsidRPr="00B65BD5">
        <w:rPr>
          <w:rFonts w:eastAsia="Arial" w:cs="Times New Roman"/>
          <w:sz w:val="20"/>
          <w:szCs w:val="22"/>
        </w:rPr>
        <w:t>ditional</w:t>
      </w:r>
      <w:r w:rsidRPr="00B65BD5">
        <w:rPr>
          <w:rFonts w:eastAsia="Arial" w:cs="Times New Roman"/>
          <w:spacing w:val="-1"/>
          <w:sz w:val="20"/>
          <w:szCs w:val="22"/>
        </w:rPr>
        <w:t xml:space="preserve"> </w:t>
      </w:r>
      <w:r w:rsidRPr="00B65BD5">
        <w:rPr>
          <w:rFonts w:eastAsia="Arial" w:cs="Times New Roman"/>
          <w:sz w:val="20"/>
          <w:szCs w:val="22"/>
        </w:rPr>
        <w:t>use</w:t>
      </w:r>
      <w:r w:rsidRPr="00B65BD5">
        <w:rPr>
          <w:rFonts w:eastAsia="Arial" w:cs="Times New Roman"/>
          <w:spacing w:val="-1"/>
          <w:sz w:val="20"/>
          <w:szCs w:val="22"/>
        </w:rPr>
        <w:t xml:space="preserve"> </w:t>
      </w:r>
      <w:r w:rsidRPr="00B65BD5">
        <w:rPr>
          <w:rFonts w:eastAsia="Arial" w:cs="Times New Roman"/>
          <w:sz w:val="20"/>
          <w:szCs w:val="22"/>
        </w:rPr>
        <w:t>crit</w:t>
      </w:r>
      <w:r w:rsidRPr="00B65BD5">
        <w:rPr>
          <w:rFonts w:eastAsia="Arial" w:cs="Times New Roman"/>
          <w:spacing w:val="-1"/>
          <w:sz w:val="20"/>
          <w:szCs w:val="22"/>
        </w:rPr>
        <w:t>e</w:t>
      </w:r>
      <w:r w:rsidRPr="00B65BD5">
        <w:rPr>
          <w:rFonts w:eastAsia="Arial" w:cs="Times New Roman"/>
          <w:sz w:val="20"/>
          <w:szCs w:val="22"/>
        </w:rPr>
        <w:t>ria, standards</w:t>
      </w:r>
      <w:r w:rsidRPr="00B65BD5">
        <w:rPr>
          <w:rFonts w:eastAsia="Arial" w:cs="Times New Roman"/>
          <w:spacing w:val="1"/>
          <w:sz w:val="20"/>
          <w:szCs w:val="22"/>
        </w:rPr>
        <w:t xml:space="preserve"> </w:t>
      </w:r>
      <w:r w:rsidRPr="00B65BD5">
        <w:rPr>
          <w:rFonts w:eastAsia="Arial" w:cs="Times New Roman"/>
          <w:spacing w:val="-1"/>
          <w:sz w:val="20"/>
          <w:szCs w:val="22"/>
        </w:rPr>
        <w:t>a</w:t>
      </w:r>
      <w:r w:rsidRPr="00B65BD5">
        <w:rPr>
          <w:rFonts w:eastAsia="Arial" w:cs="Times New Roman"/>
          <w:sz w:val="20"/>
          <w:szCs w:val="22"/>
        </w:rPr>
        <w:t>nd</w:t>
      </w:r>
      <w:r w:rsidRPr="00B65BD5">
        <w:rPr>
          <w:rFonts w:eastAsia="Arial" w:cs="Times New Roman"/>
          <w:spacing w:val="-1"/>
          <w:sz w:val="20"/>
          <w:szCs w:val="22"/>
        </w:rPr>
        <w:t xml:space="preserve"> </w:t>
      </w:r>
      <w:r w:rsidRPr="00B65BD5">
        <w:rPr>
          <w:rFonts w:eastAsia="Arial" w:cs="Times New Roman"/>
          <w:sz w:val="20"/>
          <w:szCs w:val="22"/>
        </w:rPr>
        <w:t>co</w:t>
      </w:r>
      <w:r w:rsidRPr="00B65BD5">
        <w:rPr>
          <w:rFonts w:eastAsia="Arial" w:cs="Times New Roman"/>
          <w:spacing w:val="-1"/>
          <w:sz w:val="20"/>
          <w:szCs w:val="22"/>
        </w:rPr>
        <w:t>n</w:t>
      </w:r>
      <w:r w:rsidRPr="00B65BD5">
        <w:rPr>
          <w:rFonts w:eastAsia="Arial" w:cs="Times New Roman"/>
          <w:sz w:val="20"/>
          <w:szCs w:val="22"/>
        </w:rPr>
        <w:t>ditio</w:t>
      </w:r>
      <w:r w:rsidRPr="00B65BD5">
        <w:rPr>
          <w:rFonts w:eastAsia="Arial" w:cs="Times New Roman"/>
          <w:spacing w:val="-1"/>
          <w:sz w:val="20"/>
          <w:szCs w:val="22"/>
        </w:rPr>
        <w:t>n</w:t>
      </w:r>
      <w:r w:rsidRPr="00B65BD5">
        <w:rPr>
          <w:rFonts w:eastAsia="Arial" w:cs="Times New Roman"/>
          <w:sz w:val="20"/>
          <w:szCs w:val="22"/>
        </w:rPr>
        <w:t>s wi</w:t>
      </w:r>
      <w:r w:rsidRPr="00B65BD5">
        <w:rPr>
          <w:rFonts w:eastAsia="Arial" w:cs="Times New Roman"/>
          <w:spacing w:val="-2"/>
          <w:sz w:val="20"/>
          <w:szCs w:val="22"/>
        </w:rPr>
        <w:t>t</w:t>
      </w:r>
      <w:r w:rsidRPr="00B65BD5">
        <w:rPr>
          <w:rFonts w:eastAsia="Arial" w:cs="Times New Roman"/>
          <w:sz w:val="20"/>
          <w:szCs w:val="22"/>
        </w:rPr>
        <w:t>hin BDC</w:t>
      </w:r>
      <w:r w:rsidRPr="00B65BD5">
        <w:rPr>
          <w:rFonts w:eastAsia="Arial" w:cs="Times New Roman"/>
          <w:spacing w:val="-1"/>
          <w:sz w:val="20"/>
          <w:szCs w:val="22"/>
        </w:rPr>
        <w:t xml:space="preserve"> </w:t>
      </w:r>
      <w:r w:rsidRPr="00B65BD5">
        <w:rPr>
          <w:rFonts w:eastAsia="Arial" w:cs="Times New Roman"/>
          <w:sz w:val="20"/>
          <w:szCs w:val="22"/>
        </w:rPr>
        <w:t>Ch</w:t>
      </w:r>
      <w:r w:rsidRPr="00B65BD5">
        <w:rPr>
          <w:rFonts w:eastAsia="Arial" w:cs="Times New Roman"/>
          <w:spacing w:val="-1"/>
          <w:sz w:val="20"/>
          <w:szCs w:val="22"/>
        </w:rPr>
        <w:t>a</w:t>
      </w:r>
      <w:r w:rsidRPr="00B65BD5">
        <w:rPr>
          <w:rFonts w:eastAsia="Arial" w:cs="Times New Roman"/>
          <w:sz w:val="20"/>
          <w:szCs w:val="22"/>
        </w:rPr>
        <w:t>pter 4.4, Co</w:t>
      </w:r>
      <w:r w:rsidRPr="00B65BD5">
        <w:rPr>
          <w:rFonts w:eastAsia="Arial" w:cs="Times New Roman"/>
          <w:spacing w:val="-1"/>
          <w:sz w:val="20"/>
          <w:szCs w:val="22"/>
        </w:rPr>
        <w:t>n</w:t>
      </w:r>
      <w:r w:rsidRPr="00B65BD5">
        <w:rPr>
          <w:rFonts w:eastAsia="Arial" w:cs="Times New Roman"/>
          <w:sz w:val="20"/>
          <w:szCs w:val="22"/>
        </w:rPr>
        <w:t>ditional Use Permits, will also app</w:t>
      </w:r>
      <w:r w:rsidRPr="00B65BD5">
        <w:rPr>
          <w:rFonts w:eastAsia="Arial" w:cs="Times New Roman"/>
          <w:spacing w:val="-1"/>
          <w:sz w:val="20"/>
          <w:szCs w:val="22"/>
        </w:rPr>
        <w:t>l</w:t>
      </w:r>
      <w:r w:rsidRPr="00B65BD5">
        <w:rPr>
          <w:rFonts w:eastAsia="Arial" w:cs="Times New Roman"/>
          <w:sz w:val="20"/>
          <w:szCs w:val="22"/>
        </w:rPr>
        <w:t>y. Cond</w:t>
      </w:r>
      <w:r w:rsidRPr="00B65BD5">
        <w:rPr>
          <w:rFonts w:eastAsia="Arial" w:cs="Times New Roman"/>
          <w:spacing w:val="1"/>
          <w:sz w:val="20"/>
          <w:szCs w:val="22"/>
        </w:rPr>
        <w:t>i</w:t>
      </w:r>
      <w:r w:rsidRPr="00B65BD5">
        <w:rPr>
          <w:rFonts w:eastAsia="Arial" w:cs="Times New Roman"/>
          <w:sz w:val="20"/>
          <w:szCs w:val="22"/>
        </w:rPr>
        <w:t>tio</w:t>
      </w:r>
      <w:r w:rsidRPr="00B65BD5">
        <w:rPr>
          <w:rFonts w:eastAsia="Arial" w:cs="Times New Roman"/>
          <w:spacing w:val="-1"/>
          <w:sz w:val="20"/>
          <w:szCs w:val="22"/>
        </w:rPr>
        <w:t>n</w:t>
      </w:r>
      <w:r w:rsidRPr="00B65BD5">
        <w:rPr>
          <w:rFonts w:eastAsia="Arial" w:cs="Times New Roman"/>
          <w:sz w:val="20"/>
          <w:szCs w:val="22"/>
        </w:rPr>
        <w:t xml:space="preserve">s of prior </w:t>
      </w:r>
      <w:r w:rsidRPr="00B65BD5">
        <w:rPr>
          <w:rFonts w:eastAsia="Arial" w:cs="Times New Roman"/>
          <w:spacing w:val="-1"/>
          <w:sz w:val="20"/>
          <w:szCs w:val="22"/>
        </w:rPr>
        <w:t>a</w:t>
      </w:r>
      <w:r w:rsidRPr="00B65BD5">
        <w:rPr>
          <w:rFonts w:eastAsia="Arial" w:cs="Times New Roman"/>
          <w:sz w:val="20"/>
          <w:szCs w:val="22"/>
        </w:rPr>
        <w:t>ppr</w:t>
      </w:r>
      <w:r w:rsidRPr="00B65BD5">
        <w:rPr>
          <w:rFonts w:eastAsia="Arial" w:cs="Times New Roman"/>
          <w:spacing w:val="-1"/>
          <w:sz w:val="20"/>
          <w:szCs w:val="22"/>
        </w:rPr>
        <w:t>ov</w:t>
      </w:r>
      <w:r w:rsidRPr="00B65BD5">
        <w:rPr>
          <w:rFonts w:eastAsia="Arial" w:cs="Times New Roman"/>
          <w:sz w:val="20"/>
          <w:szCs w:val="22"/>
        </w:rPr>
        <w:t>als will c</w:t>
      </w:r>
      <w:r w:rsidRPr="00B65BD5">
        <w:rPr>
          <w:rFonts w:eastAsia="Arial" w:cs="Times New Roman"/>
          <w:spacing w:val="-1"/>
          <w:sz w:val="20"/>
          <w:szCs w:val="22"/>
        </w:rPr>
        <w:t>on</w:t>
      </w:r>
      <w:r w:rsidRPr="00B65BD5">
        <w:rPr>
          <w:rFonts w:eastAsia="Arial" w:cs="Times New Roman"/>
          <w:sz w:val="20"/>
          <w:szCs w:val="22"/>
        </w:rPr>
        <w:t>tinue to apply unl</w:t>
      </w:r>
      <w:r w:rsidRPr="00B65BD5">
        <w:rPr>
          <w:rFonts w:eastAsia="Arial" w:cs="Times New Roman"/>
          <w:spacing w:val="-1"/>
          <w:sz w:val="20"/>
          <w:szCs w:val="22"/>
        </w:rPr>
        <w:t>e</w:t>
      </w:r>
      <w:r w:rsidRPr="00B65BD5">
        <w:rPr>
          <w:rFonts w:eastAsia="Arial" w:cs="Times New Roman"/>
          <w:sz w:val="20"/>
          <w:szCs w:val="22"/>
        </w:rPr>
        <w:t>ss m</w:t>
      </w:r>
      <w:r w:rsidRPr="00B65BD5">
        <w:rPr>
          <w:rFonts w:eastAsia="Arial" w:cs="Times New Roman"/>
          <w:spacing w:val="-1"/>
          <w:sz w:val="20"/>
          <w:szCs w:val="22"/>
        </w:rPr>
        <w:t>o</w:t>
      </w:r>
      <w:r w:rsidRPr="00B65BD5">
        <w:rPr>
          <w:rFonts w:eastAsia="Arial" w:cs="Times New Roman"/>
          <w:sz w:val="20"/>
          <w:szCs w:val="22"/>
        </w:rPr>
        <w:t>dified in c</w:t>
      </w:r>
      <w:r w:rsidRPr="00B65BD5">
        <w:rPr>
          <w:rFonts w:eastAsia="Arial" w:cs="Times New Roman"/>
          <w:spacing w:val="-1"/>
          <w:sz w:val="20"/>
          <w:szCs w:val="22"/>
        </w:rPr>
        <w:t>o</w:t>
      </w:r>
      <w:r w:rsidRPr="00B65BD5">
        <w:rPr>
          <w:rFonts w:eastAsia="Arial" w:cs="Times New Roman"/>
          <w:sz w:val="20"/>
          <w:szCs w:val="22"/>
        </w:rPr>
        <w:t>nfor</w:t>
      </w:r>
      <w:r w:rsidRPr="00B65BD5">
        <w:rPr>
          <w:rFonts w:eastAsia="Arial" w:cs="Times New Roman"/>
          <w:spacing w:val="-1"/>
          <w:sz w:val="20"/>
          <w:szCs w:val="22"/>
        </w:rPr>
        <w:t>m</w:t>
      </w:r>
      <w:r w:rsidRPr="00B65BD5">
        <w:rPr>
          <w:rFonts w:eastAsia="Arial" w:cs="Times New Roman"/>
          <w:sz w:val="20"/>
          <w:szCs w:val="22"/>
        </w:rPr>
        <w:t>ance with BDC 4.1.1325, Modification of Approval.</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C.</w:t>
      </w:r>
      <w:r w:rsidRPr="00B65BD5">
        <w:rPr>
          <w:rFonts w:eastAsia="Arial" w:cs="Times New Roman"/>
          <w:sz w:val="20"/>
          <w:szCs w:val="22"/>
        </w:rPr>
        <w:tab/>
      </w:r>
      <w:r w:rsidRPr="00B65BD5">
        <w:rPr>
          <w:rFonts w:eastAsia="Times New Roman" w:cs="Times New Roman"/>
          <w:sz w:val="20"/>
          <w:szCs w:val="22"/>
        </w:rPr>
        <w:t>Determinati</w:t>
      </w:r>
      <w:r w:rsidRPr="00B65BD5">
        <w:rPr>
          <w:rFonts w:eastAsia="Times New Roman" w:cs="Times New Roman"/>
          <w:spacing w:val="-1"/>
          <w:sz w:val="20"/>
          <w:szCs w:val="22"/>
        </w:rPr>
        <w:t>o</w:t>
      </w:r>
      <w:r w:rsidRPr="00B65BD5">
        <w:rPr>
          <w:rFonts w:eastAsia="Times New Roman" w:cs="Times New Roman"/>
          <w:sz w:val="20"/>
          <w:szCs w:val="22"/>
        </w:rPr>
        <w:t>n</w:t>
      </w:r>
      <w:r w:rsidRPr="00B65BD5">
        <w:rPr>
          <w:rFonts w:eastAsia="Arial" w:cs="Times New Roman"/>
          <w:sz w:val="20"/>
          <w:szCs w:val="22"/>
        </w:rPr>
        <w:t xml:space="preserve"> of Similar Land Use. Si</w:t>
      </w:r>
      <w:r w:rsidRPr="00B65BD5">
        <w:rPr>
          <w:rFonts w:eastAsia="Arial" w:cs="Times New Roman"/>
          <w:spacing w:val="-1"/>
          <w:sz w:val="20"/>
          <w:szCs w:val="22"/>
        </w:rPr>
        <w:t>m</w:t>
      </w:r>
      <w:r w:rsidRPr="00B65BD5">
        <w:rPr>
          <w:rFonts w:eastAsia="Arial" w:cs="Times New Roman"/>
          <w:sz w:val="20"/>
          <w:szCs w:val="22"/>
        </w:rPr>
        <w:t xml:space="preserve">ilar land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z w:val="20"/>
          <w:szCs w:val="22"/>
        </w:rPr>
        <w:t>e</w:t>
      </w:r>
      <w:r w:rsidRPr="00B65BD5">
        <w:rPr>
          <w:rFonts w:eastAsia="Arial" w:cs="Times New Roman"/>
          <w:spacing w:val="-1"/>
          <w:sz w:val="20"/>
          <w:szCs w:val="22"/>
        </w:rPr>
        <w:t xml:space="preserve"> </w:t>
      </w:r>
      <w:r w:rsidRPr="00B65BD5">
        <w:rPr>
          <w:rFonts w:eastAsia="Arial" w:cs="Times New Roman"/>
          <w:sz w:val="20"/>
          <w:szCs w:val="22"/>
        </w:rPr>
        <w:t>determ</w:t>
      </w:r>
      <w:r w:rsidRPr="00B65BD5">
        <w:rPr>
          <w:rFonts w:eastAsia="Arial" w:cs="Times New Roman"/>
          <w:spacing w:val="-1"/>
          <w:sz w:val="20"/>
          <w:szCs w:val="22"/>
        </w:rPr>
        <w:t>i</w:t>
      </w:r>
      <w:r w:rsidRPr="00B65BD5">
        <w:rPr>
          <w:rFonts w:eastAsia="Arial" w:cs="Times New Roman"/>
          <w:sz w:val="20"/>
          <w:szCs w:val="22"/>
        </w:rPr>
        <w:t>natio</w:t>
      </w:r>
      <w:r w:rsidRPr="00B65BD5">
        <w:rPr>
          <w:rFonts w:eastAsia="Arial" w:cs="Times New Roman"/>
          <w:spacing w:val="-1"/>
          <w:sz w:val="20"/>
          <w:szCs w:val="22"/>
        </w:rPr>
        <w:t>n</w:t>
      </w:r>
      <w:r w:rsidRPr="00B65BD5">
        <w:rPr>
          <w:rFonts w:eastAsia="Arial" w:cs="Times New Roman"/>
          <w:sz w:val="20"/>
          <w:szCs w:val="22"/>
        </w:rPr>
        <w:t>s s</w:t>
      </w:r>
      <w:r w:rsidRPr="00B65BD5">
        <w:rPr>
          <w:rFonts w:eastAsia="Arial" w:cs="Times New Roman"/>
          <w:spacing w:val="-1"/>
          <w:sz w:val="20"/>
          <w:szCs w:val="22"/>
        </w:rPr>
        <w:t>h</w:t>
      </w:r>
      <w:r w:rsidRPr="00B65BD5">
        <w:rPr>
          <w:rFonts w:eastAsia="Arial" w:cs="Times New Roman"/>
          <w:sz w:val="20"/>
          <w:szCs w:val="22"/>
        </w:rPr>
        <w:t>all be m</w:t>
      </w:r>
      <w:r w:rsidRPr="00B65BD5">
        <w:rPr>
          <w:rFonts w:eastAsia="Arial" w:cs="Times New Roman"/>
          <w:spacing w:val="-1"/>
          <w:sz w:val="20"/>
          <w:szCs w:val="22"/>
        </w:rPr>
        <w:t>a</w:t>
      </w:r>
      <w:r w:rsidRPr="00B65BD5">
        <w:rPr>
          <w:rFonts w:eastAsia="Arial" w:cs="Times New Roman"/>
          <w:sz w:val="20"/>
          <w:szCs w:val="22"/>
        </w:rPr>
        <w:t>de in conf</w:t>
      </w:r>
      <w:r w:rsidRPr="00B65BD5">
        <w:rPr>
          <w:rFonts w:eastAsia="Arial" w:cs="Times New Roman"/>
          <w:spacing w:val="-1"/>
          <w:sz w:val="20"/>
          <w:szCs w:val="22"/>
        </w:rPr>
        <w:t>o</w:t>
      </w:r>
      <w:r w:rsidRPr="00B65BD5">
        <w:rPr>
          <w:rFonts w:eastAsia="Arial" w:cs="Times New Roman"/>
          <w:sz w:val="20"/>
          <w:szCs w:val="22"/>
        </w:rPr>
        <w:t>rm</w:t>
      </w:r>
      <w:r w:rsidRPr="00B65BD5">
        <w:rPr>
          <w:rFonts w:eastAsia="Arial" w:cs="Times New Roman"/>
          <w:spacing w:val="-1"/>
          <w:sz w:val="20"/>
          <w:szCs w:val="22"/>
        </w:rPr>
        <w:t>a</w:t>
      </w:r>
      <w:r w:rsidRPr="00B65BD5">
        <w:rPr>
          <w:rFonts w:eastAsia="Arial" w:cs="Times New Roman"/>
          <w:sz w:val="20"/>
          <w:szCs w:val="22"/>
        </w:rPr>
        <w:t>nce with the pr</w:t>
      </w:r>
      <w:r w:rsidRPr="00B65BD5">
        <w:rPr>
          <w:rFonts w:eastAsia="Arial" w:cs="Times New Roman"/>
          <w:spacing w:val="-1"/>
          <w:sz w:val="20"/>
          <w:szCs w:val="22"/>
        </w:rPr>
        <w:t>oc</w:t>
      </w:r>
      <w:r w:rsidRPr="00B65BD5">
        <w:rPr>
          <w:rFonts w:eastAsia="Arial" w:cs="Times New Roman"/>
          <w:sz w:val="20"/>
          <w:szCs w:val="22"/>
        </w:rPr>
        <w:t>edures in</w:t>
      </w:r>
      <w:r w:rsidRPr="00B65BD5">
        <w:rPr>
          <w:rFonts w:eastAsia="Arial" w:cs="Times New Roman"/>
          <w:spacing w:val="1"/>
          <w:sz w:val="20"/>
          <w:szCs w:val="22"/>
        </w:rPr>
        <w:t xml:space="preserve"> </w:t>
      </w:r>
      <w:r w:rsidRPr="00B65BD5">
        <w:rPr>
          <w:rFonts w:eastAsia="Arial" w:cs="Times New Roman"/>
          <w:spacing w:val="-2"/>
          <w:sz w:val="20"/>
          <w:szCs w:val="22"/>
        </w:rPr>
        <w:t>B</w:t>
      </w:r>
      <w:r w:rsidRPr="00B65BD5">
        <w:rPr>
          <w:rFonts w:eastAsia="Arial" w:cs="Times New Roman"/>
          <w:spacing w:val="-1"/>
          <w:sz w:val="20"/>
          <w:szCs w:val="22"/>
        </w:rPr>
        <w:t>D</w:t>
      </w:r>
      <w:r w:rsidRPr="00B65BD5">
        <w:rPr>
          <w:rFonts w:eastAsia="Arial" w:cs="Times New Roman"/>
          <w:sz w:val="20"/>
          <w:szCs w:val="22"/>
        </w:rPr>
        <w:t>C 4.1.14</w:t>
      </w:r>
      <w:r w:rsidRPr="00B65BD5">
        <w:rPr>
          <w:rFonts w:eastAsia="Arial" w:cs="Times New Roman"/>
          <w:spacing w:val="-1"/>
          <w:sz w:val="20"/>
          <w:szCs w:val="22"/>
        </w:rPr>
        <w:t>0</w:t>
      </w:r>
      <w:r w:rsidRPr="00B65BD5">
        <w:rPr>
          <w:rFonts w:eastAsia="Arial" w:cs="Times New Roman"/>
          <w:sz w:val="20"/>
          <w:szCs w:val="22"/>
        </w:rPr>
        <w:t>0, D</w:t>
      </w:r>
      <w:r w:rsidRPr="00B65BD5">
        <w:rPr>
          <w:rFonts w:eastAsia="Arial" w:cs="Times New Roman"/>
          <w:spacing w:val="-1"/>
          <w:sz w:val="20"/>
          <w:szCs w:val="22"/>
        </w:rPr>
        <w:t>e</w:t>
      </w:r>
      <w:r w:rsidRPr="00B65BD5">
        <w:rPr>
          <w:rFonts w:eastAsia="Arial" w:cs="Times New Roman"/>
          <w:sz w:val="20"/>
          <w:szCs w:val="22"/>
        </w:rPr>
        <w:t>claratory Ruling.</w:t>
      </w:r>
    </w:p>
    <w:p w:rsidR="00B65BD5" w:rsidRPr="00B65BD5" w:rsidRDefault="00B65BD5" w:rsidP="00B65BD5">
      <w:pPr>
        <w:spacing w:after="0" w:line="276" w:lineRule="auto"/>
        <w:jc w:val="center"/>
        <w:rPr>
          <w:rFonts w:eastAsia="Arial" w:cs="Times New Roman"/>
          <w:b/>
          <w:sz w:val="20"/>
          <w:szCs w:val="22"/>
        </w:rPr>
      </w:pPr>
      <w:r w:rsidRPr="00B65BD5">
        <w:rPr>
          <w:rFonts w:eastAsia="Arial" w:cs="Times New Roman"/>
          <w:b/>
          <w:sz w:val="20"/>
          <w:szCs w:val="22"/>
        </w:rPr>
        <w:t>Table 2.7.3220</w:t>
      </w:r>
    </w:p>
    <w:p w:rsidR="00B65BD5" w:rsidRPr="00B65BD5" w:rsidRDefault="00B65BD5" w:rsidP="00B65BD5">
      <w:pPr>
        <w:spacing w:after="0" w:line="276" w:lineRule="auto"/>
        <w:jc w:val="center"/>
        <w:rPr>
          <w:rFonts w:eastAsia="Arial" w:cs="Times New Roman"/>
          <w:b/>
          <w:sz w:val="20"/>
          <w:szCs w:val="22"/>
        </w:rPr>
      </w:pPr>
      <w:r w:rsidRPr="00B65BD5">
        <w:rPr>
          <w:rFonts w:eastAsia="Arial" w:cs="Times New Roman"/>
          <w:b/>
          <w:sz w:val="20"/>
          <w:szCs w:val="22"/>
        </w:rPr>
        <w:t>Permitted Uses in the Bend Central District by Subdistrict</w:t>
      </w:r>
    </w:p>
    <w:tbl>
      <w:tblPr>
        <w:tblW w:w="9315" w:type="dxa"/>
        <w:tblInd w:w="409" w:type="dxa"/>
        <w:tblLayout w:type="fixed"/>
        <w:tblCellMar>
          <w:left w:w="0" w:type="dxa"/>
          <w:right w:w="0" w:type="dxa"/>
        </w:tblCellMar>
        <w:tblLook w:val="01E0" w:firstRow="1" w:lastRow="1" w:firstColumn="1" w:lastColumn="1" w:noHBand="0" w:noVBand="0"/>
      </w:tblPr>
      <w:tblGrid>
        <w:gridCol w:w="3819"/>
        <w:gridCol w:w="1328"/>
        <w:gridCol w:w="1281"/>
        <w:gridCol w:w="11"/>
        <w:gridCol w:w="37"/>
        <w:gridCol w:w="1419"/>
        <w:gridCol w:w="1420"/>
      </w:tblGrid>
      <w:tr w:rsidR="00B65BD5" w:rsidRPr="00B65BD5" w:rsidTr="00B65BD5">
        <w:trPr>
          <w:trHeight w:hRule="exact" w:val="399"/>
          <w:tblHeader/>
        </w:trPr>
        <w:tc>
          <w:tcPr>
            <w:tcW w:w="3819" w:type="dxa"/>
            <w:tcBorders>
              <w:top w:val="single" w:sz="6" w:space="0" w:color="000000"/>
              <w:left w:val="single" w:sz="6" w:space="0" w:color="000000"/>
              <w:bottom w:val="single" w:sz="6" w:space="0" w:color="000000"/>
              <w:right w:val="single" w:sz="6" w:space="0" w:color="000000"/>
            </w:tcBorders>
            <w:shd w:val="clear" w:color="auto" w:fill="D9D9D9"/>
            <w:hideMark/>
          </w:tcPr>
          <w:p w:rsidR="00B65BD5" w:rsidRPr="00B65BD5" w:rsidRDefault="00B65BD5" w:rsidP="00B65BD5">
            <w:pPr>
              <w:spacing w:before="55" w:after="0" w:line="256" w:lineRule="auto"/>
              <w:ind w:left="1464" w:right="1465"/>
              <w:jc w:val="center"/>
              <w:rPr>
                <w:rFonts w:eastAsia="Arial" w:cs="Times New Roman"/>
                <w:sz w:val="18"/>
                <w:szCs w:val="18"/>
              </w:rPr>
            </w:pPr>
            <w:r w:rsidRPr="00B65BD5">
              <w:rPr>
                <w:rFonts w:eastAsia="Arial" w:cs="Times New Roman"/>
                <w:b/>
                <w:sz w:val="18"/>
                <w:szCs w:val="18"/>
              </w:rPr>
              <w:t>L</w:t>
            </w:r>
            <w:r w:rsidRPr="00B65BD5">
              <w:rPr>
                <w:rFonts w:eastAsia="Arial" w:cs="Times New Roman"/>
                <w:b/>
                <w:spacing w:val="-1"/>
                <w:sz w:val="18"/>
                <w:szCs w:val="18"/>
              </w:rPr>
              <w:t>a</w:t>
            </w:r>
            <w:r w:rsidRPr="00B65BD5">
              <w:rPr>
                <w:rFonts w:eastAsia="Arial" w:cs="Times New Roman"/>
                <w:b/>
                <w:sz w:val="18"/>
                <w:szCs w:val="18"/>
              </w:rPr>
              <w:t>nd</w:t>
            </w:r>
            <w:r w:rsidRPr="00B65BD5">
              <w:rPr>
                <w:rFonts w:eastAsia="Arial" w:cs="Times New Roman"/>
                <w:b/>
                <w:spacing w:val="1"/>
                <w:sz w:val="18"/>
                <w:szCs w:val="18"/>
              </w:rPr>
              <w:t xml:space="preserve"> </w:t>
            </w:r>
            <w:r w:rsidRPr="00B65BD5">
              <w:rPr>
                <w:rFonts w:eastAsia="Arial" w:cs="Times New Roman"/>
                <w:b/>
                <w:sz w:val="18"/>
                <w:szCs w:val="18"/>
              </w:rPr>
              <w:t>U</w:t>
            </w:r>
            <w:r w:rsidRPr="00B65BD5">
              <w:rPr>
                <w:rFonts w:eastAsia="Arial" w:cs="Times New Roman"/>
                <w:b/>
                <w:spacing w:val="-1"/>
                <w:sz w:val="18"/>
                <w:szCs w:val="18"/>
              </w:rPr>
              <w:t>s</w:t>
            </w:r>
            <w:r w:rsidRPr="00B65BD5">
              <w:rPr>
                <w:rFonts w:eastAsia="Arial" w:cs="Times New Roman"/>
                <w:b/>
                <w:sz w:val="18"/>
                <w:szCs w:val="18"/>
              </w:rPr>
              <w:t>e</w:t>
            </w:r>
          </w:p>
        </w:tc>
        <w:tc>
          <w:tcPr>
            <w:tcW w:w="1328" w:type="dxa"/>
            <w:tcBorders>
              <w:top w:val="single" w:sz="6" w:space="0" w:color="000000"/>
              <w:left w:val="single" w:sz="6" w:space="0" w:color="000000"/>
              <w:bottom w:val="single" w:sz="6" w:space="0" w:color="000000"/>
              <w:right w:val="single" w:sz="6" w:space="0" w:color="000000"/>
            </w:tcBorders>
            <w:shd w:val="clear" w:color="auto" w:fill="D9D9D9"/>
          </w:tcPr>
          <w:p w:rsidR="00B65BD5" w:rsidRPr="00B65BD5" w:rsidRDefault="00B65BD5" w:rsidP="00B65BD5">
            <w:pPr>
              <w:spacing w:before="52" w:after="0" w:line="276" w:lineRule="auto"/>
              <w:ind w:left="128"/>
              <w:rPr>
                <w:rFonts w:eastAsia="Arial" w:cs="Times New Roman"/>
                <w:sz w:val="18"/>
                <w:szCs w:val="18"/>
              </w:rPr>
            </w:pPr>
            <w:r w:rsidRPr="00B65BD5">
              <w:rPr>
                <w:rFonts w:eastAsia="Arial" w:cs="Times New Roman"/>
                <w:b/>
                <w:spacing w:val="-1"/>
                <w:sz w:val="18"/>
                <w:szCs w:val="18"/>
              </w:rPr>
              <w:t>1</w:t>
            </w:r>
            <w:r w:rsidRPr="00B65BD5">
              <w:rPr>
                <w:rFonts w:eastAsia="Arial" w:cs="Times New Roman"/>
                <w:b/>
                <w:position w:val="6"/>
                <w:sz w:val="12"/>
                <w:szCs w:val="12"/>
              </w:rPr>
              <w:t>st</w:t>
            </w:r>
            <w:r w:rsidRPr="00B65BD5">
              <w:rPr>
                <w:rFonts w:eastAsia="Arial" w:cs="Times New Roman"/>
                <w:b/>
                <w:sz w:val="18"/>
                <w:szCs w:val="18"/>
              </w:rPr>
              <w:t>/</w:t>
            </w:r>
            <w:r w:rsidRPr="00B65BD5">
              <w:rPr>
                <w:rFonts w:eastAsia="Arial" w:cs="Times New Roman"/>
                <w:b/>
                <w:spacing w:val="-1"/>
                <w:sz w:val="18"/>
                <w:szCs w:val="18"/>
              </w:rPr>
              <w:t>2</w:t>
            </w:r>
            <w:r w:rsidRPr="00B65BD5">
              <w:rPr>
                <w:rFonts w:eastAsia="Arial" w:cs="Times New Roman"/>
                <w:b/>
                <w:position w:val="6"/>
                <w:sz w:val="12"/>
                <w:szCs w:val="12"/>
              </w:rPr>
              <w:t>nd</w:t>
            </w:r>
            <w:r w:rsidRPr="00B65BD5">
              <w:rPr>
                <w:rFonts w:eastAsia="Arial" w:cs="Times New Roman"/>
                <w:b/>
                <w:spacing w:val="17"/>
                <w:position w:val="6"/>
                <w:sz w:val="12"/>
                <w:szCs w:val="12"/>
              </w:rPr>
              <w:t xml:space="preserve"> </w:t>
            </w:r>
            <w:r w:rsidRPr="00B65BD5">
              <w:rPr>
                <w:rFonts w:eastAsia="Arial" w:cs="Times New Roman"/>
                <w:b/>
                <w:sz w:val="18"/>
                <w:szCs w:val="18"/>
              </w:rPr>
              <w:t>Street</w:t>
            </w:r>
          </w:p>
          <w:p w:rsidR="00B65BD5" w:rsidRPr="00B65BD5" w:rsidRDefault="00B65BD5" w:rsidP="00B65BD5">
            <w:pPr>
              <w:spacing w:after="0" w:line="200" w:lineRule="exact"/>
              <w:ind w:left="189"/>
              <w:rPr>
                <w:rFonts w:eastAsia="Arial" w:cs="Times New Roman"/>
                <w:sz w:val="18"/>
                <w:szCs w:val="18"/>
              </w:rPr>
            </w:pPr>
          </w:p>
        </w:tc>
        <w:tc>
          <w:tcPr>
            <w:tcW w:w="1329" w:type="dxa"/>
            <w:gridSpan w:val="3"/>
            <w:tcBorders>
              <w:top w:val="single" w:sz="6" w:space="0" w:color="000000"/>
              <w:left w:val="single" w:sz="6" w:space="0" w:color="000000"/>
              <w:bottom w:val="single" w:sz="6" w:space="0" w:color="000000"/>
              <w:right w:val="single" w:sz="6" w:space="0" w:color="000000"/>
            </w:tcBorders>
            <w:shd w:val="clear" w:color="auto" w:fill="D9D9D9"/>
          </w:tcPr>
          <w:p w:rsidR="00B65BD5" w:rsidRPr="00B65BD5" w:rsidRDefault="00B65BD5" w:rsidP="00B65BD5">
            <w:pPr>
              <w:spacing w:before="52" w:after="0" w:line="276" w:lineRule="auto"/>
              <w:ind w:left="269"/>
              <w:rPr>
                <w:rFonts w:eastAsia="Arial" w:cs="Times New Roman"/>
                <w:sz w:val="18"/>
                <w:szCs w:val="18"/>
              </w:rPr>
            </w:pPr>
            <w:r w:rsidRPr="00B65BD5">
              <w:rPr>
                <w:rFonts w:eastAsia="Arial" w:cs="Times New Roman"/>
                <w:b/>
                <w:sz w:val="18"/>
                <w:szCs w:val="18"/>
              </w:rPr>
              <w:t>3</w:t>
            </w:r>
            <w:r w:rsidRPr="00B65BD5">
              <w:rPr>
                <w:rFonts w:eastAsia="Arial" w:cs="Times New Roman"/>
                <w:b/>
                <w:position w:val="6"/>
                <w:sz w:val="12"/>
                <w:szCs w:val="12"/>
              </w:rPr>
              <w:t>rd</w:t>
            </w:r>
            <w:r w:rsidRPr="00B65BD5">
              <w:rPr>
                <w:rFonts w:eastAsia="Arial" w:cs="Times New Roman"/>
                <w:b/>
                <w:spacing w:val="17"/>
                <w:position w:val="6"/>
                <w:sz w:val="12"/>
                <w:szCs w:val="12"/>
              </w:rPr>
              <w:t xml:space="preserve"> </w:t>
            </w:r>
            <w:r w:rsidRPr="00B65BD5">
              <w:rPr>
                <w:rFonts w:eastAsia="Arial" w:cs="Times New Roman"/>
                <w:b/>
                <w:sz w:val="18"/>
                <w:szCs w:val="18"/>
              </w:rPr>
              <w:t>Street</w:t>
            </w:r>
          </w:p>
          <w:p w:rsidR="00B65BD5" w:rsidRPr="00B65BD5" w:rsidRDefault="00B65BD5" w:rsidP="00B65BD5">
            <w:pPr>
              <w:spacing w:after="0" w:line="200" w:lineRule="exact"/>
              <w:ind w:left="189"/>
              <w:rPr>
                <w:rFonts w:eastAsia="Arial" w:cs="Times New Roman"/>
                <w:sz w:val="18"/>
                <w:szCs w:val="18"/>
              </w:rPr>
            </w:pPr>
          </w:p>
        </w:tc>
        <w:tc>
          <w:tcPr>
            <w:tcW w:w="1419" w:type="dxa"/>
            <w:tcBorders>
              <w:top w:val="single" w:sz="6" w:space="0" w:color="000000"/>
              <w:left w:val="single" w:sz="6" w:space="0" w:color="000000"/>
              <w:bottom w:val="single" w:sz="6" w:space="0" w:color="000000"/>
              <w:right w:val="single" w:sz="6" w:space="0" w:color="000000"/>
            </w:tcBorders>
            <w:shd w:val="clear" w:color="auto" w:fill="D9D9D9"/>
          </w:tcPr>
          <w:p w:rsidR="00B65BD5" w:rsidRPr="00B65BD5" w:rsidRDefault="00B65BD5" w:rsidP="00B65BD5">
            <w:pPr>
              <w:spacing w:before="52" w:after="0" w:line="276" w:lineRule="auto"/>
              <w:ind w:left="317"/>
              <w:rPr>
                <w:rFonts w:eastAsia="Arial" w:cs="Times New Roman"/>
                <w:sz w:val="18"/>
                <w:szCs w:val="18"/>
              </w:rPr>
            </w:pPr>
            <w:r w:rsidRPr="00B65BD5">
              <w:rPr>
                <w:rFonts w:eastAsia="Arial" w:cs="Times New Roman"/>
                <w:b/>
                <w:sz w:val="18"/>
                <w:szCs w:val="18"/>
              </w:rPr>
              <w:t>4</w:t>
            </w:r>
            <w:r w:rsidRPr="00B65BD5">
              <w:rPr>
                <w:rFonts w:eastAsia="Arial" w:cs="Times New Roman"/>
                <w:b/>
                <w:position w:val="6"/>
                <w:sz w:val="12"/>
                <w:szCs w:val="12"/>
              </w:rPr>
              <w:t>th</w:t>
            </w:r>
            <w:r w:rsidRPr="00B65BD5">
              <w:rPr>
                <w:rFonts w:eastAsia="Arial" w:cs="Times New Roman"/>
                <w:b/>
                <w:spacing w:val="17"/>
                <w:position w:val="6"/>
                <w:sz w:val="12"/>
                <w:szCs w:val="12"/>
              </w:rPr>
              <w:t xml:space="preserve"> </w:t>
            </w:r>
            <w:r w:rsidRPr="00B65BD5">
              <w:rPr>
                <w:rFonts w:eastAsia="Arial" w:cs="Times New Roman"/>
                <w:b/>
                <w:sz w:val="18"/>
                <w:szCs w:val="18"/>
              </w:rPr>
              <w:t>Street</w:t>
            </w:r>
          </w:p>
          <w:p w:rsidR="00B65BD5" w:rsidRPr="00B65BD5" w:rsidRDefault="00B65BD5" w:rsidP="00B65BD5">
            <w:pPr>
              <w:spacing w:after="0" w:line="200" w:lineRule="exact"/>
              <w:ind w:left="233"/>
              <w:rPr>
                <w:rFonts w:eastAsia="Arial" w:cs="Times New Roman"/>
                <w:sz w:val="18"/>
                <w:szCs w:val="18"/>
              </w:rPr>
            </w:pPr>
          </w:p>
        </w:tc>
        <w:tc>
          <w:tcPr>
            <w:tcW w:w="1420" w:type="dxa"/>
            <w:tcBorders>
              <w:top w:val="single" w:sz="6" w:space="0" w:color="000000"/>
              <w:left w:val="single" w:sz="6" w:space="0" w:color="000000"/>
              <w:bottom w:val="single" w:sz="6" w:space="0" w:color="000000"/>
              <w:right w:val="single" w:sz="6" w:space="0" w:color="000000"/>
            </w:tcBorders>
            <w:shd w:val="clear" w:color="auto" w:fill="D9D9D9"/>
            <w:hideMark/>
          </w:tcPr>
          <w:p w:rsidR="00B65BD5" w:rsidRPr="00B65BD5" w:rsidRDefault="00B65BD5" w:rsidP="00B65BD5">
            <w:pPr>
              <w:spacing w:before="60" w:after="0" w:line="200" w:lineRule="exact"/>
              <w:ind w:left="233" w:right="173" w:hanging="24"/>
              <w:jc w:val="center"/>
              <w:rPr>
                <w:rFonts w:eastAsia="Arial" w:cs="Times New Roman"/>
                <w:sz w:val="18"/>
                <w:szCs w:val="18"/>
              </w:rPr>
            </w:pPr>
            <w:r w:rsidRPr="00B65BD5">
              <w:rPr>
                <w:rFonts w:eastAsia="Arial" w:cs="Times New Roman"/>
                <w:b/>
                <w:sz w:val="18"/>
                <w:szCs w:val="18"/>
              </w:rPr>
              <w:t>South</w:t>
            </w:r>
          </w:p>
        </w:tc>
      </w:tr>
      <w:tr w:rsidR="00B65BD5" w:rsidRPr="00B65BD5" w:rsidTr="00B65BD5">
        <w:trPr>
          <w:trHeight w:val="288"/>
        </w:trPr>
        <w:tc>
          <w:tcPr>
            <w:tcW w:w="9315" w:type="dxa"/>
            <w:gridSpan w:val="7"/>
            <w:tcBorders>
              <w:top w:val="single" w:sz="6" w:space="0" w:color="000000"/>
              <w:left w:val="single" w:sz="6" w:space="0" w:color="000000"/>
              <w:bottom w:val="single" w:sz="6" w:space="0" w:color="000000"/>
              <w:right w:val="single" w:sz="6" w:space="0" w:color="000000"/>
            </w:tcBorders>
            <w:shd w:val="clear" w:color="auto" w:fill="F2F2F2"/>
            <w:hideMark/>
          </w:tcPr>
          <w:p w:rsidR="00B65BD5" w:rsidRPr="00B65BD5" w:rsidRDefault="00B65BD5" w:rsidP="00B65BD5">
            <w:pPr>
              <w:spacing w:before="55" w:line="256" w:lineRule="auto"/>
              <w:ind w:left="102"/>
              <w:rPr>
                <w:rFonts w:eastAsia="Arial" w:cs="Times New Roman"/>
                <w:sz w:val="18"/>
                <w:szCs w:val="18"/>
              </w:rPr>
            </w:pPr>
            <w:r w:rsidRPr="00B65BD5">
              <w:rPr>
                <w:rFonts w:eastAsia="Arial" w:cs="Times New Roman"/>
                <w:b/>
                <w:sz w:val="18"/>
                <w:szCs w:val="18"/>
              </w:rPr>
              <w:t>R</w:t>
            </w:r>
            <w:r w:rsidRPr="00B65BD5">
              <w:rPr>
                <w:rFonts w:eastAsia="Arial" w:cs="Times New Roman"/>
                <w:b/>
                <w:spacing w:val="-1"/>
                <w:sz w:val="18"/>
                <w:szCs w:val="18"/>
              </w:rPr>
              <w:t>es</w:t>
            </w:r>
            <w:r w:rsidRPr="00B65BD5">
              <w:rPr>
                <w:rFonts w:eastAsia="Arial" w:cs="Times New Roman"/>
                <w:b/>
                <w:sz w:val="18"/>
                <w:szCs w:val="18"/>
              </w:rPr>
              <w:t>id</w:t>
            </w:r>
            <w:r w:rsidRPr="00B65BD5">
              <w:rPr>
                <w:rFonts w:eastAsia="Arial" w:cs="Times New Roman"/>
                <w:b/>
                <w:spacing w:val="-1"/>
                <w:sz w:val="18"/>
                <w:szCs w:val="18"/>
              </w:rPr>
              <w:t>e</w:t>
            </w:r>
            <w:r w:rsidRPr="00B65BD5">
              <w:rPr>
                <w:rFonts w:eastAsia="Arial" w:cs="Times New Roman"/>
                <w:b/>
                <w:sz w:val="18"/>
                <w:szCs w:val="18"/>
              </w:rPr>
              <w:t>nti</w:t>
            </w:r>
            <w:r w:rsidRPr="00B65BD5">
              <w:rPr>
                <w:rFonts w:eastAsia="Arial" w:cs="Times New Roman"/>
                <w:b/>
                <w:spacing w:val="-1"/>
                <w:sz w:val="18"/>
                <w:szCs w:val="18"/>
              </w:rPr>
              <w:t>a</w:t>
            </w:r>
            <w:r w:rsidRPr="00B65BD5">
              <w:rPr>
                <w:rFonts w:eastAsia="Arial" w:cs="Times New Roman"/>
                <w:b/>
                <w:sz w:val="18"/>
                <w:szCs w:val="18"/>
              </w:rPr>
              <w:t>l</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Sin</w:t>
            </w:r>
            <w:r w:rsidRPr="00B65BD5">
              <w:rPr>
                <w:rFonts w:eastAsia="Arial" w:cs="Times New Roman"/>
                <w:spacing w:val="1"/>
                <w:sz w:val="18"/>
                <w:szCs w:val="18"/>
              </w:rPr>
              <w:t>g</w:t>
            </w:r>
            <w:r w:rsidRPr="00B65BD5">
              <w:rPr>
                <w:rFonts w:eastAsia="Arial" w:cs="Times New Roman"/>
                <w:sz w:val="18"/>
                <w:szCs w:val="18"/>
              </w:rPr>
              <w:t>le-Fam</w:t>
            </w:r>
            <w:r w:rsidRPr="00B65BD5">
              <w:rPr>
                <w:rFonts w:eastAsia="Arial" w:cs="Times New Roman"/>
                <w:spacing w:val="1"/>
                <w:sz w:val="18"/>
                <w:szCs w:val="18"/>
              </w:rPr>
              <w:t>il</w:t>
            </w:r>
            <w:r w:rsidRPr="00B65BD5">
              <w:rPr>
                <w:rFonts w:eastAsia="Arial" w:cs="Times New Roman"/>
                <w:sz w:val="18"/>
                <w:szCs w:val="18"/>
              </w:rPr>
              <w:t>y</w:t>
            </w:r>
            <w:r w:rsidRPr="00B65BD5">
              <w:rPr>
                <w:rFonts w:eastAsia="Arial" w:cs="Times New Roman"/>
                <w:spacing w:val="-1"/>
                <w:sz w:val="18"/>
                <w:szCs w:val="18"/>
              </w:rPr>
              <w:t xml:space="preserve"> Detached </w:t>
            </w:r>
            <w:r w:rsidRPr="00B65BD5">
              <w:rPr>
                <w:rFonts w:eastAsia="Arial" w:cs="Times New Roman"/>
                <w:spacing w:val="2"/>
                <w:sz w:val="18"/>
                <w:szCs w:val="18"/>
              </w:rPr>
              <w:t>D</w:t>
            </w:r>
            <w:r w:rsidRPr="00B65BD5">
              <w:rPr>
                <w:rFonts w:eastAsia="Arial" w:cs="Times New Roman"/>
                <w:spacing w:val="-3"/>
                <w:sz w:val="18"/>
                <w:szCs w:val="18"/>
              </w:rPr>
              <w:t>w</w:t>
            </w:r>
            <w:r w:rsidRPr="00B65BD5">
              <w:rPr>
                <w:rFonts w:eastAsia="Arial" w:cs="Times New Roman"/>
                <w:sz w:val="18"/>
                <w:szCs w:val="18"/>
              </w:rPr>
              <w:t>e</w:t>
            </w:r>
            <w:r w:rsidRPr="00B65BD5">
              <w:rPr>
                <w:rFonts w:eastAsia="Arial" w:cs="Times New Roman"/>
                <w:spacing w:val="1"/>
                <w:sz w:val="18"/>
                <w:szCs w:val="18"/>
              </w:rPr>
              <w:t>l</w:t>
            </w:r>
            <w:r w:rsidRPr="00B65BD5">
              <w:rPr>
                <w:rFonts w:eastAsia="Arial" w:cs="Times New Roman"/>
                <w:sz w:val="18"/>
                <w:szCs w:val="18"/>
              </w:rPr>
              <w:t>li</w:t>
            </w:r>
            <w:r w:rsidRPr="00B65BD5">
              <w:rPr>
                <w:rFonts w:eastAsia="Arial" w:cs="Times New Roman"/>
                <w:spacing w:val="1"/>
                <w:sz w:val="18"/>
                <w:szCs w:val="18"/>
              </w:rPr>
              <w:t>n</w:t>
            </w:r>
            <w:r w:rsidRPr="00B65BD5">
              <w:rPr>
                <w:rFonts w:eastAsia="Arial" w:cs="Times New Roman"/>
                <w:sz w:val="18"/>
                <w:szCs w:val="18"/>
              </w:rPr>
              <w:t xml:space="preserve">g </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768"/>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Attached Single Family Townhomes</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D1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 xml:space="preserve">) </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813"/>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Multifami</w:t>
            </w:r>
            <w:r w:rsidRPr="00B65BD5">
              <w:rPr>
                <w:rFonts w:eastAsia="Arial" w:cs="Times New Roman"/>
                <w:spacing w:val="1"/>
                <w:sz w:val="18"/>
                <w:szCs w:val="18"/>
              </w:rPr>
              <w:t>l</w:t>
            </w:r>
            <w:r w:rsidRPr="00B65BD5">
              <w:rPr>
                <w:rFonts w:eastAsia="Arial" w:cs="Times New Roman"/>
                <w:sz w:val="18"/>
                <w:szCs w:val="18"/>
              </w:rPr>
              <w:t xml:space="preserve">y </w:t>
            </w:r>
            <w:r w:rsidRPr="00B65BD5">
              <w:rPr>
                <w:rFonts w:eastAsia="Arial" w:cs="Times New Roman"/>
                <w:spacing w:val="1"/>
                <w:sz w:val="18"/>
                <w:szCs w:val="18"/>
              </w:rPr>
              <w:t>R</w:t>
            </w:r>
            <w:r w:rsidRPr="00B65BD5">
              <w:rPr>
                <w:rFonts w:eastAsia="Arial" w:cs="Times New Roman"/>
                <w:spacing w:val="-1"/>
                <w:sz w:val="18"/>
                <w:szCs w:val="18"/>
              </w:rPr>
              <w:t>e</w:t>
            </w:r>
            <w:r w:rsidRPr="00B65BD5">
              <w:rPr>
                <w:rFonts w:eastAsia="Arial" w:cs="Times New Roman"/>
                <w:spacing w:val="1"/>
                <w:sz w:val="18"/>
                <w:szCs w:val="18"/>
              </w:rPr>
              <w:t>s</w:t>
            </w:r>
            <w:r w:rsidRPr="00B65BD5">
              <w:rPr>
                <w:rFonts w:eastAsia="Arial" w:cs="Times New Roman"/>
                <w:sz w:val="18"/>
                <w:szCs w:val="18"/>
              </w:rPr>
              <w:t>id</w:t>
            </w:r>
            <w:r w:rsidRPr="00B65BD5">
              <w:rPr>
                <w:rFonts w:eastAsia="Arial" w:cs="Times New Roman"/>
                <w:spacing w:val="1"/>
                <w:sz w:val="18"/>
                <w:szCs w:val="18"/>
              </w:rPr>
              <w:t>e</w:t>
            </w:r>
            <w:r w:rsidRPr="00B65BD5">
              <w:rPr>
                <w:rFonts w:eastAsia="Arial" w:cs="Times New Roman"/>
                <w:sz w:val="18"/>
                <w:szCs w:val="18"/>
              </w:rPr>
              <w:t>ntial</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D1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D1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ight="1112"/>
              <w:rPr>
                <w:rFonts w:eastAsia="Arial" w:cs="Times New Roman"/>
                <w:sz w:val="18"/>
                <w:szCs w:val="18"/>
              </w:rPr>
            </w:pPr>
            <w:r w:rsidRPr="00B65BD5">
              <w:rPr>
                <w:rFonts w:eastAsia="Arial" w:cs="Times New Roman"/>
                <w:sz w:val="18"/>
                <w:szCs w:val="18"/>
              </w:rPr>
              <w:t>Resi</w:t>
            </w:r>
            <w:r w:rsidRPr="00B65BD5">
              <w:rPr>
                <w:rFonts w:eastAsia="Arial" w:cs="Times New Roman"/>
                <w:spacing w:val="1"/>
                <w:sz w:val="18"/>
                <w:szCs w:val="18"/>
              </w:rPr>
              <w:t>d</w:t>
            </w:r>
            <w:r w:rsidRPr="00B65BD5">
              <w:rPr>
                <w:rFonts w:eastAsia="Arial" w:cs="Times New Roman"/>
                <w:sz w:val="18"/>
                <w:szCs w:val="18"/>
              </w:rPr>
              <w:t>ent</w:t>
            </w:r>
            <w:r w:rsidRPr="00B65BD5">
              <w:rPr>
                <w:rFonts w:eastAsia="Arial" w:cs="Times New Roman"/>
                <w:spacing w:val="1"/>
                <w:sz w:val="18"/>
                <w:szCs w:val="18"/>
              </w:rPr>
              <w:t>i</w:t>
            </w:r>
            <w:r w:rsidRPr="00B65BD5">
              <w:rPr>
                <w:rFonts w:eastAsia="Arial" w:cs="Times New Roman"/>
                <w:spacing w:val="-1"/>
                <w:sz w:val="18"/>
                <w:szCs w:val="18"/>
              </w:rPr>
              <w:t>a</w:t>
            </w:r>
            <w:r w:rsidRPr="00B65BD5">
              <w:rPr>
                <w:rFonts w:eastAsia="Arial" w:cs="Times New Roman"/>
                <w:sz w:val="18"/>
                <w:szCs w:val="18"/>
              </w:rPr>
              <w:t>l as</w:t>
            </w:r>
            <w:r w:rsidRPr="00B65BD5">
              <w:rPr>
                <w:rFonts w:eastAsia="Arial" w:cs="Times New Roman"/>
                <w:spacing w:val="2"/>
                <w:sz w:val="18"/>
                <w:szCs w:val="18"/>
              </w:rPr>
              <w:t xml:space="preserve"> </w:t>
            </w:r>
            <w:r w:rsidRPr="00B65BD5">
              <w:rPr>
                <w:rFonts w:eastAsia="Arial" w:cs="Times New Roman"/>
                <w:sz w:val="18"/>
                <w:szCs w:val="18"/>
              </w:rPr>
              <w:t xml:space="preserve">part of mixed </w:t>
            </w:r>
            <w:r w:rsidRPr="00B65BD5">
              <w:rPr>
                <w:rFonts w:eastAsia="Arial" w:cs="Times New Roman"/>
                <w:spacing w:val="1"/>
                <w:sz w:val="18"/>
                <w:szCs w:val="18"/>
              </w:rPr>
              <w:t>u</w:t>
            </w:r>
            <w:r w:rsidRPr="00B65BD5">
              <w:rPr>
                <w:rFonts w:eastAsia="Arial" w:cs="Times New Roman"/>
                <w:sz w:val="18"/>
                <w:szCs w:val="18"/>
              </w:rPr>
              <w:t>se dev</w:t>
            </w:r>
            <w:r w:rsidRPr="00B65BD5">
              <w:rPr>
                <w:rFonts w:eastAsia="Arial" w:cs="Times New Roman"/>
                <w:spacing w:val="1"/>
                <w:sz w:val="18"/>
                <w:szCs w:val="18"/>
              </w:rPr>
              <w:t>e</w:t>
            </w:r>
            <w:r w:rsidRPr="00B65BD5">
              <w:rPr>
                <w:rFonts w:eastAsia="Arial" w:cs="Times New Roman"/>
                <w:sz w:val="18"/>
                <w:szCs w:val="18"/>
              </w:rPr>
              <w:t>lop</w:t>
            </w:r>
            <w:r w:rsidRPr="00B65BD5">
              <w:rPr>
                <w:rFonts w:eastAsia="Arial" w:cs="Times New Roman"/>
                <w:spacing w:val="1"/>
                <w:sz w:val="18"/>
                <w:szCs w:val="18"/>
              </w:rPr>
              <w:t>m</w:t>
            </w:r>
            <w:r w:rsidRPr="00B65BD5">
              <w:rPr>
                <w:rFonts w:eastAsia="Arial" w:cs="Times New Roman"/>
                <w:sz w:val="18"/>
                <w:szCs w:val="18"/>
              </w:rPr>
              <w:t>ent</w:t>
            </w:r>
          </w:p>
        </w:tc>
        <w:tc>
          <w:tcPr>
            <w:tcW w:w="1328"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after="200" w:line="160" w:lineRule="exact"/>
              <w:ind w:left="87" w:right="70"/>
              <w:rPr>
                <w:rFonts w:eastAsia="Times New Roman" w:cs="Times New Roman"/>
                <w:sz w:val="16"/>
                <w:szCs w:val="1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292" w:type="dxa"/>
            <w:gridSpan w:val="2"/>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after="200" w:line="160" w:lineRule="exact"/>
              <w:ind w:left="87" w:right="70"/>
              <w:rPr>
                <w:rFonts w:eastAsia="Times New Roman" w:cs="Times New Roman"/>
                <w:sz w:val="16"/>
                <w:szCs w:val="1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56" w:type="dxa"/>
            <w:gridSpan w:val="2"/>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after="200" w:line="160" w:lineRule="exact"/>
              <w:ind w:left="87" w:right="70"/>
              <w:rPr>
                <w:rFonts w:eastAsia="Times New Roman" w:cs="Times New Roman"/>
                <w:sz w:val="16"/>
                <w:szCs w:val="1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after="200" w:line="160" w:lineRule="exact"/>
              <w:ind w:left="87" w:right="70"/>
              <w:rPr>
                <w:rFonts w:eastAsia="Times New Roman" w:cs="Times New Roman"/>
                <w:sz w:val="16"/>
                <w:szCs w:val="1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B65BD5">
        <w:trPr>
          <w:trHeight w:val="288"/>
        </w:trPr>
        <w:tc>
          <w:tcPr>
            <w:tcW w:w="9315" w:type="dxa"/>
            <w:gridSpan w:val="7"/>
            <w:tcBorders>
              <w:top w:val="single" w:sz="6" w:space="0" w:color="000000"/>
              <w:left w:val="single" w:sz="6" w:space="0" w:color="000000"/>
              <w:bottom w:val="single" w:sz="6" w:space="0" w:color="000000"/>
              <w:right w:val="single" w:sz="6" w:space="0" w:color="000000"/>
            </w:tcBorders>
            <w:shd w:val="clear" w:color="auto" w:fill="F2F2F2"/>
            <w:hideMark/>
          </w:tcPr>
          <w:p w:rsidR="00B65BD5" w:rsidRPr="00B65BD5" w:rsidRDefault="00B65BD5" w:rsidP="00B65BD5">
            <w:pPr>
              <w:spacing w:before="55" w:line="256" w:lineRule="auto"/>
              <w:ind w:left="87" w:right="70"/>
              <w:rPr>
                <w:rFonts w:eastAsia="Arial" w:cs="Times New Roman"/>
                <w:sz w:val="18"/>
                <w:szCs w:val="18"/>
              </w:rPr>
            </w:pPr>
            <w:r w:rsidRPr="00B65BD5">
              <w:rPr>
                <w:rFonts w:eastAsia="Arial" w:cs="Times New Roman"/>
                <w:b/>
                <w:sz w:val="18"/>
                <w:szCs w:val="18"/>
              </w:rPr>
              <w:t>Comme</w:t>
            </w:r>
            <w:r w:rsidRPr="00B65BD5">
              <w:rPr>
                <w:rFonts w:eastAsia="Arial" w:cs="Times New Roman"/>
                <w:b/>
                <w:spacing w:val="1"/>
                <w:sz w:val="18"/>
                <w:szCs w:val="18"/>
              </w:rPr>
              <w:t>r</w:t>
            </w:r>
            <w:r w:rsidRPr="00B65BD5">
              <w:rPr>
                <w:rFonts w:eastAsia="Arial" w:cs="Times New Roman"/>
                <w:b/>
                <w:spacing w:val="-1"/>
                <w:sz w:val="18"/>
                <w:szCs w:val="18"/>
              </w:rPr>
              <w:t>c</w:t>
            </w:r>
            <w:r w:rsidRPr="00B65BD5">
              <w:rPr>
                <w:rFonts w:eastAsia="Arial" w:cs="Times New Roman"/>
                <w:b/>
                <w:sz w:val="18"/>
                <w:szCs w:val="18"/>
              </w:rPr>
              <w:t>ial</w:t>
            </w:r>
          </w:p>
        </w:tc>
      </w:tr>
      <w:tr w:rsidR="00B65BD5" w:rsidRPr="00B65BD5" w:rsidTr="00A63968">
        <w:trPr>
          <w:trHeight w:hRule="exact" w:val="750"/>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 xml:space="preserve">Retail </w:t>
            </w:r>
            <w:r w:rsidRPr="00B65BD5">
              <w:rPr>
                <w:rFonts w:eastAsia="Arial" w:cs="Times New Roman"/>
                <w:spacing w:val="1"/>
                <w:sz w:val="18"/>
                <w:szCs w:val="18"/>
              </w:rPr>
              <w:t>S</w:t>
            </w:r>
            <w:r w:rsidRPr="00B65BD5">
              <w:rPr>
                <w:rFonts w:eastAsia="Arial" w:cs="Times New Roman"/>
                <w:spacing w:val="-1"/>
                <w:sz w:val="18"/>
                <w:szCs w:val="18"/>
              </w:rPr>
              <w:t>a</w:t>
            </w:r>
            <w:r w:rsidRPr="00B65BD5">
              <w:rPr>
                <w:rFonts w:eastAsia="Arial" w:cs="Times New Roman"/>
                <w:sz w:val="18"/>
                <w:szCs w:val="18"/>
              </w:rPr>
              <w:t xml:space="preserve">les </w:t>
            </w:r>
            <w:r w:rsidRPr="00B65BD5">
              <w:rPr>
                <w:rFonts w:eastAsia="Arial" w:cs="Times New Roman"/>
                <w:spacing w:val="1"/>
                <w:sz w:val="18"/>
                <w:szCs w:val="18"/>
              </w:rPr>
              <w:t>an</w:t>
            </w:r>
            <w:r w:rsidRPr="00B65BD5">
              <w:rPr>
                <w:rFonts w:eastAsia="Arial" w:cs="Times New Roman"/>
                <w:sz w:val="18"/>
                <w:szCs w:val="18"/>
              </w:rPr>
              <w:t>d Service</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D2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292" w:type="dxa"/>
            <w:gridSpan w:val="2"/>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3"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 xml:space="preserve">on </w:t>
            </w:r>
            <w:r w:rsidRPr="00B65BD5">
              <w:rPr>
                <w:rFonts w:eastAsia="Arial" w:cs="Times New Roman"/>
                <w:spacing w:val="1"/>
                <w:sz w:val="18"/>
                <w:szCs w:val="18"/>
              </w:rPr>
              <w:t>D2</w:t>
            </w:r>
            <w:r w:rsidRPr="00B65BD5">
              <w:rPr>
                <w:rFonts w:eastAsia="Arial" w:cs="Times New Roman"/>
                <w:sz w:val="18"/>
                <w:szCs w:val="18"/>
              </w:rPr>
              <w:t xml:space="preserve">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420"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3"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 xml:space="preserve">Retail </w:t>
            </w:r>
            <w:r w:rsidRPr="00B65BD5">
              <w:rPr>
                <w:rFonts w:eastAsia="Arial" w:cs="Times New Roman"/>
                <w:spacing w:val="1"/>
                <w:sz w:val="18"/>
                <w:szCs w:val="18"/>
              </w:rPr>
              <w:t>S</w:t>
            </w:r>
            <w:r w:rsidRPr="00B65BD5">
              <w:rPr>
                <w:rFonts w:eastAsia="Arial" w:cs="Times New Roman"/>
                <w:spacing w:val="-1"/>
                <w:sz w:val="18"/>
                <w:szCs w:val="18"/>
              </w:rPr>
              <w:t>a</w:t>
            </w:r>
            <w:r w:rsidRPr="00B65BD5">
              <w:rPr>
                <w:rFonts w:eastAsia="Arial" w:cs="Times New Roman"/>
                <w:sz w:val="18"/>
                <w:szCs w:val="18"/>
              </w:rPr>
              <w:t xml:space="preserve">les </w:t>
            </w:r>
            <w:r w:rsidRPr="00B65BD5">
              <w:rPr>
                <w:rFonts w:eastAsia="Arial" w:cs="Times New Roman"/>
                <w:spacing w:val="1"/>
                <w:sz w:val="18"/>
                <w:szCs w:val="18"/>
              </w:rPr>
              <w:t>an</w:t>
            </w:r>
            <w:r w:rsidRPr="00B65BD5">
              <w:rPr>
                <w:rFonts w:eastAsia="Arial" w:cs="Times New Roman"/>
                <w:sz w:val="18"/>
                <w:szCs w:val="18"/>
              </w:rPr>
              <w:t>d Service (</w:t>
            </w:r>
            <w:r w:rsidRPr="00B65BD5">
              <w:rPr>
                <w:rFonts w:eastAsia="Arial" w:cs="Times New Roman"/>
                <w:spacing w:val="1"/>
                <w:sz w:val="18"/>
                <w:szCs w:val="18"/>
              </w:rPr>
              <w:t>a</w:t>
            </w:r>
            <w:r w:rsidRPr="00B65BD5">
              <w:rPr>
                <w:rFonts w:eastAsia="Arial" w:cs="Times New Roman"/>
                <w:sz w:val="18"/>
                <w:szCs w:val="18"/>
              </w:rPr>
              <w:t>uto</w:t>
            </w:r>
            <w:r w:rsidRPr="00B65BD5">
              <w:rPr>
                <w:rFonts w:eastAsia="Arial" w:cs="Times New Roman"/>
                <w:spacing w:val="1"/>
                <w:sz w:val="18"/>
                <w:szCs w:val="18"/>
              </w:rPr>
              <w:t xml:space="preserve"> </w:t>
            </w:r>
            <w:r w:rsidRPr="00B65BD5">
              <w:rPr>
                <w:rFonts w:eastAsia="Arial" w:cs="Times New Roman"/>
                <w:sz w:val="18"/>
                <w:szCs w:val="18"/>
              </w:rPr>
              <w:t>dep</w:t>
            </w:r>
            <w:r w:rsidRPr="00B65BD5">
              <w:rPr>
                <w:rFonts w:eastAsia="Arial" w:cs="Times New Roman"/>
                <w:spacing w:val="1"/>
                <w:sz w:val="18"/>
                <w:szCs w:val="18"/>
              </w:rPr>
              <w:t>e</w:t>
            </w:r>
            <w:r w:rsidRPr="00B65BD5">
              <w:rPr>
                <w:rFonts w:eastAsia="Arial" w:cs="Times New Roman"/>
                <w:sz w:val="18"/>
                <w:szCs w:val="18"/>
              </w:rPr>
              <w:t>n</w:t>
            </w:r>
            <w:r w:rsidRPr="00B65BD5">
              <w:rPr>
                <w:rFonts w:eastAsia="Arial" w:cs="Times New Roman"/>
                <w:spacing w:val="1"/>
                <w:sz w:val="18"/>
                <w:szCs w:val="18"/>
              </w:rPr>
              <w:t>d</w:t>
            </w:r>
            <w:r w:rsidRPr="00B65BD5">
              <w:rPr>
                <w:rFonts w:eastAsia="Arial" w:cs="Times New Roman"/>
                <w:sz w:val="18"/>
                <w:szCs w:val="18"/>
              </w:rPr>
              <w:t>ent*)</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 xml:space="preserve">Retail </w:t>
            </w:r>
            <w:r w:rsidRPr="00B65BD5">
              <w:rPr>
                <w:rFonts w:eastAsia="Arial" w:cs="Times New Roman"/>
                <w:spacing w:val="1"/>
                <w:sz w:val="18"/>
                <w:szCs w:val="18"/>
              </w:rPr>
              <w:t>S</w:t>
            </w:r>
            <w:r w:rsidRPr="00B65BD5">
              <w:rPr>
                <w:rFonts w:eastAsia="Arial" w:cs="Times New Roman"/>
                <w:spacing w:val="-1"/>
                <w:sz w:val="18"/>
                <w:szCs w:val="18"/>
              </w:rPr>
              <w:t>a</w:t>
            </w:r>
            <w:r w:rsidRPr="00B65BD5">
              <w:rPr>
                <w:rFonts w:eastAsia="Arial" w:cs="Times New Roman"/>
                <w:sz w:val="18"/>
                <w:szCs w:val="18"/>
              </w:rPr>
              <w:t xml:space="preserve">les </w:t>
            </w:r>
            <w:r w:rsidRPr="00B65BD5">
              <w:rPr>
                <w:rFonts w:eastAsia="Arial" w:cs="Times New Roman"/>
                <w:spacing w:val="1"/>
                <w:sz w:val="18"/>
                <w:szCs w:val="18"/>
              </w:rPr>
              <w:t>an</w:t>
            </w:r>
            <w:r w:rsidRPr="00B65BD5">
              <w:rPr>
                <w:rFonts w:eastAsia="Arial" w:cs="Times New Roman"/>
                <w:sz w:val="18"/>
                <w:szCs w:val="18"/>
              </w:rPr>
              <w:t>d Service (</w:t>
            </w:r>
            <w:r w:rsidRPr="00B65BD5">
              <w:rPr>
                <w:rFonts w:eastAsia="Arial" w:cs="Times New Roman"/>
                <w:spacing w:val="1"/>
                <w:sz w:val="18"/>
                <w:szCs w:val="18"/>
              </w:rPr>
              <w:t>a</w:t>
            </w:r>
            <w:r w:rsidRPr="00B65BD5">
              <w:rPr>
                <w:rFonts w:eastAsia="Arial" w:cs="Times New Roman"/>
                <w:sz w:val="18"/>
                <w:szCs w:val="18"/>
              </w:rPr>
              <w:t>uto</w:t>
            </w:r>
            <w:r w:rsidRPr="00B65BD5">
              <w:rPr>
                <w:rFonts w:eastAsia="Arial" w:cs="Times New Roman"/>
                <w:spacing w:val="1"/>
                <w:sz w:val="18"/>
                <w:szCs w:val="18"/>
              </w:rPr>
              <w:t xml:space="preserve"> </w:t>
            </w:r>
            <w:r w:rsidRPr="00B65BD5">
              <w:rPr>
                <w:rFonts w:eastAsia="Arial" w:cs="Times New Roman"/>
                <w:sz w:val="18"/>
                <w:szCs w:val="18"/>
              </w:rPr>
              <w:t>orient</w:t>
            </w:r>
            <w:r w:rsidRPr="00B65BD5">
              <w:rPr>
                <w:rFonts w:eastAsia="Arial" w:cs="Times New Roman"/>
                <w:spacing w:val="1"/>
                <w:sz w:val="18"/>
                <w:szCs w:val="18"/>
              </w:rPr>
              <w:t>e</w:t>
            </w:r>
            <w:r w:rsidRPr="00B65BD5">
              <w:rPr>
                <w:rFonts w:eastAsia="Arial" w:cs="Times New Roman"/>
                <w:spacing w:val="-1"/>
                <w:sz w:val="18"/>
                <w:szCs w:val="18"/>
              </w:rPr>
              <w:t>d</w:t>
            </w:r>
            <w:r w:rsidRPr="00B65BD5">
              <w:rPr>
                <w:rFonts w:eastAsia="Arial" w:cs="Times New Roman"/>
                <w:sz w:val="18"/>
                <w:szCs w:val="18"/>
              </w:rPr>
              <w:t>*)</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C</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795"/>
        </w:trPr>
        <w:tc>
          <w:tcPr>
            <w:tcW w:w="38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102"/>
              <w:rPr>
                <w:rFonts w:eastAsia="Arial" w:cs="Times New Roman"/>
                <w:sz w:val="19"/>
                <w:szCs w:val="19"/>
              </w:rPr>
            </w:pPr>
            <w:r w:rsidRPr="00B65BD5">
              <w:rPr>
                <w:rFonts w:eastAsia="Arial" w:cs="Times New Roman"/>
                <w:sz w:val="19"/>
                <w:szCs w:val="19"/>
              </w:rPr>
              <w:t xml:space="preserve">*Medical Marijuana Dispensary and Marijuana Retailer </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L</w:t>
            </w:r>
            <w:r w:rsidRPr="00B65BD5">
              <w:rPr>
                <w:rFonts w:eastAsia="Arial" w:cs="Times New Roman"/>
                <w:sz w:val="19"/>
                <w:szCs w:val="19"/>
              </w:rPr>
              <w:t xml:space="preserve"> (see Subsect</w:t>
            </w:r>
            <w:r w:rsidRPr="00B65BD5">
              <w:rPr>
                <w:rFonts w:eastAsia="Arial" w:cs="Times New Roman"/>
                <w:spacing w:val="1"/>
                <w:sz w:val="19"/>
                <w:szCs w:val="19"/>
              </w:rPr>
              <w:t>i</w:t>
            </w:r>
            <w:r w:rsidRPr="00B65BD5">
              <w:rPr>
                <w:rFonts w:eastAsia="Arial" w:cs="Times New Roman"/>
                <w:sz w:val="19"/>
                <w:szCs w:val="19"/>
              </w:rPr>
              <w:t xml:space="preserve">on </w:t>
            </w:r>
            <w:r w:rsidRPr="00B65BD5">
              <w:rPr>
                <w:rFonts w:eastAsia="Arial" w:cs="Times New Roman"/>
                <w:spacing w:val="1"/>
                <w:sz w:val="19"/>
                <w:szCs w:val="19"/>
              </w:rPr>
              <w:t>D2</w:t>
            </w:r>
            <w:r w:rsidRPr="00B65BD5">
              <w:rPr>
                <w:rFonts w:eastAsia="Arial" w:cs="Times New Roman"/>
                <w:sz w:val="19"/>
                <w:szCs w:val="19"/>
              </w:rPr>
              <w:t xml:space="preserve"> </w:t>
            </w:r>
            <w:r w:rsidRPr="00B65BD5">
              <w:rPr>
                <w:rFonts w:eastAsia="Arial" w:cs="Times New Roman"/>
                <w:spacing w:val="-1"/>
                <w:sz w:val="19"/>
                <w:szCs w:val="19"/>
              </w:rPr>
              <w:t>be</w:t>
            </w:r>
            <w:r w:rsidRPr="00B65BD5">
              <w:rPr>
                <w:rFonts w:eastAsia="Arial" w:cs="Times New Roman"/>
                <w:spacing w:val="1"/>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P</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 xml:space="preserve">L </w:t>
            </w:r>
            <w:r w:rsidRPr="00B65BD5">
              <w:rPr>
                <w:rFonts w:eastAsia="Arial" w:cs="Times New Roman"/>
                <w:sz w:val="19"/>
                <w:szCs w:val="19"/>
              </w:rPr>
              <w:t>(see Subsect</w:t>
            </w:r>
            <w:r w:rsidRPr="00B65BD5">
              <w:rPr>
                <w:rFonts w:eastAsia="Arial" w:cs="Times New Roman"/>
                <w:spacing w:val="1"/>
                <w:sz w:val="19"/>
                <w:szCs w:val="19"/>
              </w:rPr>
              <w:t>i</w:t>
            </w:r>
            <w:r w:rsidRPr="00B65BD5">
              <w:rPr>
                <w:rFonts w:eastAsia="Arial" w:cs="Times New Roman"/>
                <w:sz w:val="19"/>
                <w:szCs w:val="19"/>
              </w:rPr>
              <w:t xml:space="preserve">on </w:t>
            </w:r>
            <w:r w:rsidRPr="00B65BD5">
              <w:rPr>
                <w:rFonts w:eastAsia="Arial" w:cs="Times New Roman"/>
                <w:spacing w:val="1"/>
                <w:sz w:val="19"/>
                <w:szCs w:val="19"/>
              </w:rPr>
              <w:t>D2</w:t>
            </w:r>
            <w:r w:rsidRPr="00B65BD5">
              <w:rPr>
                <w:rFonts w:eastAsia="Arial" w:cs="Times New Roman"/>
                <w:sz w:val="19"/>
                <w:szCs w:val="19"/>
              </w:rPr>
              <w:t xml:space="preserve"> </w:t>
            </w:r>
            <w:r w:rsidRPr="00B65BD5">
              <w:rPr>
                <w:rFonts w:eastAsia="Arial" w:cs="Times New Roman"/>
                <w:spacing w:val="-1"/>
                <w:sz w:val="19"/>
                <w:szCs w:val="19"/>
              </w:rPr>
              <w:t>be</w:t>
            </w:r>
            <w:r w:rsidRPr="00B65BD5">
              <w:rPr>
                <w:rFonts w:eastAsia="Arial" w:cs="Times New Roman"/>
                <w:spacing w:val="1"/>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P</w:t>
            </w:r>
          </w:p>
        </w:tc>
      </w:tr>
      <w:tr w:rsidR="00B65BD5" w:rsidRPr="00B65BD5" w:rsidTr="00A63968">
        <w:trPr>
          <w:trHeight w:hRule="exact" w:val="543"/>
        </w:trPr>
        <w:tc>
          <w:tcPr>
            <w:tcW w:w="38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102"/>
              <w:rPr>
                <w:rFonts w:eastAsia="Arial" w:cs="Times New Roman"/>
                <w:sz w:val="19"/>
                <w:szCs w:val="19"/>
              </w:rPr>
            </w:pPr>
            <w:r w:rsidRPr="00B65BD5">
              <w:rPr>
                <w:rFonts w:eastAsia="Arial" w:cs="Times New Roman"/>
                <w:sz w:val="19"/>
                <w:szCs w:val="19"/>
              </w:rPr>
              <w:t>*Marijuana Wholesale (more than</w:t>
            </w:r>
            <w:r w:rsidRPr="00B65BD5">
              <w:rPr>
                <w:rFonts w:eastAsia="Arial" w:cs="Times New Roman"/>
                <w:spacing w:val="2"/>
                <w:sz w:val="19"/>
                <w:szCs w:val="19"/>
              </w:rPr>
              <w:t xml:space="preserve"> </w:t>
            </w:r>
            <w:r w:rsidRPr="00B65BD5">
              <w:rPr>
                <w:rFonts w:eastAsia="Arial" w:cs="Times New Roman"/>
                <w:sz w:val="19"/>
                <w:szCs w:val="19"/>
              </w:rPr>
              <w:t>75% of sa</w:t>
            </w:r>
            <w:r w:rsidRPr="00B65BD5">
              <w:rPr>
                <w:rFonts w:eastAsia="Arial" w:cs="Times New Roman"/>
                <w:spacing w:val="1"/>
                <w:sz w:val="19"/>
                <w:szCs w:val="19"/>
              </w:rPr>
              <w:t>l</w:t>
            </w:r>
            <w:r w:rsidRPr="00B65BD5">
              <w:rPr>
                <w:rFonts w:eastAsia="Arial" w:cs="Times New Roman"/>
                <w:spacing w:val="-1"/>
                <w:sz w:val="19"/>
                <w:szCs w:val="19"/>
              </w:rPr>
              <w:t>e</w:t>
            </w:r>
            <w:r w:rsidRPr="00B65BD5">
              <w:rPr>
                <w:rFonts w:eastAsia="Arial" w:cs="Times New Roman"/>
                <w:sz w:val="19"/>
                <w:szCs w:val="19"/>
              </w:rPr>
              <w:t>s are</w:t>
            </w:r>
            <w:r w:rsidRPr="00B65BD5">
              <w:rPr>
                <w:rFonts w:eastAsia="Arial" w:cs="Times New Roman"/>
                <w:spacing w:val="3"/>
                <w:sz w:val="19"/>
                <w:szCs w:val="19"/>
              </w:rPr>
              <w:t xml:space="preserve"> </w:t>
            </w:r>
            <w:r w:rsidRPr="00B65BD5">
              <w:rPr>
                <w:rFonts w:eastAsia="Arial" w:cs="Times New Roman"/>
                <w:spacing w:val="-3"/>
                <w:sz w:val="19"/>
                <w:szCs w:val="19"/>
              </w:rPr>
              <w:t>w</w:t>
            </w:r>
            <w:r w:rsidRPr="00B65BD5">
              <w:rPr>
                <w:rFonts w:eastAsia="Arial" w:cs="Times New Roman"/>
                <w:spacing w:val="1"/>
                <w:sz w:val="19"/>
                <w:szCs w:val="19"/>
              </w:rPr>
              <w:t>h</w:t>
            </w:r>
            <w:r w:rsidRPr="00B65BD5">
              <w:rPr>
                <w:rFonts w:eastAsia="Arial" w:cs="Times New Roman"/>
                <w:sz w:val="19"/>
                <w:szCs w:val="19"/>
              </w:rPr>
              <w:t>ole</w:t>
            </w:r>
            <w:r w:rsidRPr="00B65BD5">
              <w:rPr>
                <w:rFonts w:eastAsia="Arial" w:cs="Times New Roman"/>
                <w:spacing w:val="1"/>
                <w:sz w:val="19"/>
                <w:szCs w:val="19"/>
              </w:rPr>
              <w:t>s</w:t>
            </w:r>
            <w:r w:rsidRPr="00B65BD5">
              <w:rPr>
                <w:rFonts w:eastAsia="Arial" w:cs="Times New Roman"/>
                <w:sz w:val="19"/>
                <w:szCs w:val="19"/>
              </w:rPr>
              <w:t>a</w:t>
            </w:r>
            <w:r w:rsidRPr="00B65BD5">
              <w:rPr>
                <w:rFonts w:eastAsia="Arial" w:cs="Times New Roman"/>
                <w:spacing w:val="1"/>
                <w:sz w:val="19"/>
                <w:szCs w:val="19"/>
              </w:rPr>
              <w:t>l</w:t>
            </w:r>
            <w:r w:rsidRPr="00B65BD5">
              <w:rPr>
                <w:rFonts w:eastAsia="Arial" w:cs="Times New Roman"/>
                <w:sz w:val="19"/>
                <w:szCs w:val="19"/>
              </w:rPr>
              <w:t>e)</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P</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P</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C</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C</w:t>
            </w:r>
          </w:p>
        </w:tc>
      </w:tr>
      <w:tr w:rsidR="00B65BD5" w:rsidRPr="00B65BD5" w:rsidTr="00A63968">
        <w:trPr>
          <w:trHeight w:hRule="exact" w:val="714"/>
        </w:trPr>
        <w:tc>
          <w:tcPr>
            <w:tcW w:w="38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102"/>
              <w:rPr>
                <w:rFonts w:eastAsia="Arial" w:cs="Times New Roman"/>
                <w:sz w:val="19"/>
                <w:szCs w:val="19"/>
              </w:rPr>
            </w:pPr>
            <w:r w:rsidRPr="00B65BD5">
              <w:rPr>
                <w:rFonts w:eastAsia="Arial" w:cs="Times New Roman"/>
                <w:sz w:val="19"/>
                <w:szCs w:val="19"/>
              </w:rPr>
              <w:t>*Marijuana Testing, Research and Development Facilities</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P</w:t>
            </w:r>
          </w:p>
        </w:tc>
        <w:tc>
          <w:tcPr>
            <w:tcW w:w="1292"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P</w:t>
            </w:r>
          </w:p>
        </w:tc>
        <w:tc>
          <w:tcPr>
            <w:tcW w:w="1456" w:type="dxa"/>
            <w:gridSpan w:val="2"/>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 xml:space="preserve">on </w:t>
            </w:r>
            <w:r w:rsidRPr="00B65BD5">
              <w:rPr>
                <w:rFonts w:eastAsia="Arial" w:cs="Times New Roman"/>
                <w:spacing w:val="1"/>
                <w:sz w:val="19"/>
                <w:szCs w:val="19"/>
              </w:rPr>
              <w:t>D3</w:t>
            </w:r>
            <w:r w:rsidRPr="00B65BD5">
              <w:rPr>
                <w:rFonts w:eastAsia="Arial" w:cs="Times New Roman"/>
                <w:sz w:val="19"/>
                <w:szCs w:val="19"/>
              </w:rPr>
              <w:t xml:space="preserve"> </w:t>
            </w:r>
            <w:r w:rsidRPr="00B65BD5">
              <w:rPr>
                <w:rFonts w:eastAsia="Arial" w:cs="Times New Roman"/>
                <w:spacing w:val="-1"/>
                <w:sz w:val="19"/>
                <w:szCs w:val="19"/>
              </w:rPr>
              <w:t>be</w:t>
            </w:r>
            <w:r w:rsidRPr="00B65BD5">
              <w:rPr>
                <w:rFonts w:eastAsia="Arial" w:cs="Times New Roman"/>
                <w:spacing w:val="1"/>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384" w:lineRule="atLeast"/>
              <w:ind w:left="87" w:right="70"/>
              <w:jc w:val="center"/>
              <w:rPr>
                <w:rFonts w:eastAsia="Times New Roman" w:cs="Times New Roman"/>
                <w:sz w:val="19"/>
                <w:szCs w:val="19"/>
              </w:rPr>
            </w:pPr>
            <w:r w:rsidRPr="00B65BD5">
              <w:rPr>
                <w:rFonts w:eastAsia="Times New Roman" w:cs="Times New Roman"/>
                <w:sz w:val="19"/>
                <w:szCs w:val="19"/>
              </w:rPr>
              <w:t>P</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Restau</w:t>
            </w:r>
            <w:r w:rsidRPr="00B65BD5">
              <w:rPr>
                <w:rFonts w:eastAsia="Arial" w:cs="Times New Roman"/>
                <w:spacing w:val="1"/>
                <w:sz w:val="18"/>
                <w:szCs w:val="18"/>
              </w:rPr>
              <w:t>r</w:t>
            </w:r>
            <w:r w:rsidRPr="00B65BD5">
              <w:rPr>
                <w:rFonts w:eastAsia="Arial" w:cs="Times New Roman"/>
                <w:sz w:val="18"/>
                <w:szCs w:val="18"/>
              </w:rPr>
              <w:t>ants/Food Ser</w:t>
            </w:r>
            <w:r w:rsidRPr="00B65BD5">
              <w:rPr>
                <w:rFonts w:eastAsia="Arial" w:cs="Times New Roman"/>
                <w:spacing w:val="1"/>
                <w:sz w:val="18"/>
                <w:szCs w:val="18"/>
              </w:rPr>
              <w:t>v</w:t>
            </w:r>
            <w:r w:rsidRPr="00B65BD5">
              <w:rPr>
                <w:rFonts w:eastAsia="Arial" w:cs="Times New Roman"/>
                <w:sz w:val="18"/>
                <w:szCs w:val="18"/>
              </w:rPr>
              <w:t>ices</w:t>
            </w:r>
          </w:p>
        </w:tc>
        <w:tc>
          <w:tcPr>
            <w:tcW w:w="5496" w:type="dxa"/>
            <w:gridSpan w:val="6"/>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line="256" w:lineRule="auto"/>
              <w:ind w:left="87" w:right="70"/>
              <w:rPr>
                <w:rFonts w:eastAsia="Times New Roman" w:cs="Times New Roman"/>
              </w:rPr>
            </w:pP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342"/>
              <w:rPr>
                <w:rFonts w:eastAsia="Arial" w:cs="Times New Roman"/>
                <w:sz w:val="18"/>
                <w:szCs w:val="18"/>
              </w:rPr>
            </w:pPr>
            <w:r w:rsidRPr="00B65BD5">
              <w:rPr>
                <w:rFonts w:eastAsia="Arial" w:cs="Times New Roman"/>
                <w:sz w:val="18"/>
                <w:szCs w:val="18"/>
              </w:rPr>
              <w:t>–</w:t>
            </w:r>
            <w:r w:rsidRPr="00B65BD5">
              <w:rPr>
                <w:rFonts w:eastAsia="Arial" w:cs="Times New Roman"/>
                <w:spacing w:val="1"/>
                <w:sz w:val="18"/>
                <w:szCs w:val="18"/>
              </w:rPr>
              <w:t xml:space="preserve"> </w:t>
            </w:r>
            <w:r w:rsidRPr="00B65BD5">
              <w:rPr>
                <w:rFonts w:eastAsia="Arial" w:cs="Times New Roman"/>
                <w:spacing w:val="-3"/>
                <w:sz w:val="18"/>
                <w:szCs w:val="18"/>
              </w:rPr>
              <w:t>w</w:t>
            </w:r>
            <w:r w:rsidRPr="00B65BD5">
              <w:rPr>
                <w:rFonts w:eastAsia="Arial" w:cs="Times New Roman"/>
                <w:sz w:val="18"/>
                <w:szCs w:val="18"/>
              </w:rPr>
              <w:t>i</w:t>
            </w:r>
            <w:r w:rsidRPr="00B65BD5">
              <w:rPr>
                <w:rFonts w:eastAsia="Arial" w:cs="Times New Roman"/>
                <w:spacing w:val="2"/>
                <w:sz w:val="18"/>
                <w:szCs w:val="18"/>
              </w:rPr>
              <w:t>t</w:t>
            </w:r>
            <w:r w:rsidRPr="00B65BD5">
              <w:rPr>
                <w:rFonts w:eastAsia="Arial" w:cs="Times New Roman"/>
                <w:sz w:val="18"/>
                <w:szCs w:val="18"/>
              </w:rPr>
              <w:t>h dri</w:t>
            </w:r>
            <w:r w:rsidRPr="00B65BD5">
              <w:rPr>
                <w:rFonts w:eastAsia="Arial" w:cs="Times New Roman"/>
                <w:spacing w:val="1"/>
                <w:sz w:val="18"/>
                <w:szCs w:val="18"/>
              </w:rPr>
              <w:t>v</w:t>
            </w:r>
            <w:r w:rsidRPr="00B65BD5">
              <w:rPr>
                <w:rFonts w:eastAsia="Arial" w:cs="Times New Roman"/>
                <w:sz w:val="18"/>
                <w:szCs w:val="18"/>
              </w:rPr>
              <w:t>e-th</w:t>
            </w:r>
            <w:r w:rsidRPr="00B65BD5">
              <w:rPr>
                <w:rFonts w:eastAsia="Arial" w:cs="Times New Roman"/>
                <w:spacing w:val="1"/>
                <w:sz w:val="18"/>
                <w:szCs w:val="18"/>
              </w:rPr>
              <w:t>r</w:t>
            </w:r>
            <w:r w:rsidRPr="00B65BD5">
              <w:rPr>
                <w:rFonts w:eastAsia="Arial" w:cs="Times New Roman"/>
                <w:sz w:val="18"/>
                <w:szCs w:val="18"/>
              </w:rPr>
              <w:t>ou</w:t>
            </w:r>
            <w:r w:rsidRPr="00B65BD5">
              <w:rPr>
                <w:rFonts w:eastAsia="Arial" w:cs="Times New Roman"/>
                <w:spacing w:val="1"/>
                <w:sz w:val="18"/>
                <w:szCs w:val="18"/>
              </w:rPr>
              <w:t>g</w:t>
            </w:r>
            <w:r w:rsidRPr="00B65BD5">
              <w:rPr>
                <w:rFonts w:eastAsia="Arial" w:cs="Times New Roman"/>
                <w:sz w:val="18"/>
                <w:szCs w:val="18"/>
              </w:rPr>
              <w:t>h*</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C</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342"/>
              <w:rPr>
                <w:rFonts w:eastAsia="Arial" w:cs="Times New Roman"/>
                <w:sz w:val="18"/>
                <w:szCs w:val="18"/>
              </w:rPr>
            </w:pPr>
            <w:r w:rsidRPr="00B65BD5">
              <w:rPr>
                <w:rFonts w:eastAsia="Arial" w:cs="Times New Roman"/>
                <w:sz w:val="18"/>
                <w:szCs w:val="18"/>
              </w:rPr>
              <w:t>–</w:t>
            </w:r>
            <w:r w:rsidRPr="00B65BD5">
              <w:rPr>
                <w:rFonts w:eastAsia="Arial" w:cs="Times New Roman"/>
                <w:spacing w:val="2"/>
                <w:sz w:val="18"/>
                <w:szCs w:val="18"/>
              </w:rPr>
              <w:t xml:space="preserve"> </w:t>
            </w:r>
            <w:r w:rsidRPr="00B65BD5">
              <w:rPr>
                <w:rFonts w:eastAsia="Arial" w:cs="Times New Roman"/>
                <w:spacing w:val="-3"/>
                <w:sz w:val="18"/>
                <w:szCs w:val="18"/>
              </w:rPr>
              <w:t>w</w:t>
            </w:r>
            <w:r w:rsidRPr="00B65BD5">
              <w:rPr>
                <w:rFonts w:eastAsia="Arial" w:cs="Times New Roman"/>
                <w:sz w:val="18"/>
                <w:szCs w:val="18"/>
              </w:rPr>
              <w:t>i</w:t>
            </w:r>
            <w:r w:rsidRPr="00B65BD5">
              <w:rPr>
                <w:rFonts w:eastAsia="Arial" w:cs="Times New Roman"/>
                <w:spacing w:val="2"/>
                <w:sz w:val="18"/>
                <w:szCs w:val="18"/>
              </w:rPr>
              <w:t>t</w:t>
            </w:r>
            <w:r w:rsidRPr="00B65BD5">
              <w:rPr>
                <w:rFonts w:eastAsia="Arial" w:cs="Times New Roman"/>
                <w:spacing w:val="-1"/>
                <w:sz w:val="18"/>
                <w:szCs w:val="18"/>
              </w:rPr>
              <w:t>h</w:t>
            </w:r>
            <w:r w:rsidRPr="00B65BD5">
              <w:rPr>
                <w:rFonts w:eastAsia="Arial" w:cs="Times New Roman"/>
                <w:spacing w:val="1"/>
                <w:sz w:val="18"/>
                <w:szCs w:val="18"/>
              </w:rPr>
              <w:t>o</w:t>
            </w:r>
            <w:r w:rsidRPr="00B65BD5">
              <w:rPr>
                <w:rFonts w:eastAsia="Arial" w:cs="Times New Roman"/>
                <w:spacing w:val="-1"/>
                <w:sz w:val="18"/>
                <w:szCs w:val="18"/>
              </w:rPr>
              <w:t>u</w:t>
            </w:r>
            <w:r w:rsidRPr="00B65BD5">
              <w:rPr>
                <w:rFonts w:eastAsia="Arial" w:cs="Times New Roman"/>
                <w:sz w:val="18"/>
                <w:szCs w:val="18"/>
              </w:rPr>
              <w:t>t drive</w:t>
            </w:r>
            <w:r w:rsidRPr="00B65BD5">
              <w:rPr>
                <w:rFonts w:eastAsia="Arial" w:cs="Times New Roman"/>
                <w:spacing w:val="1"/>
                <w:sz w:val="18"/>
                <w:szCs w:val="18"/>
              </w:rPr>
              <w:t>-</w:t>
            </w:r>
            <w:r w:rsidRPr="00B65BD5">
              <w:rPr>
                <w:rFonts w:eastAsia="Arial" w:cs="Times New Roman"/>
                <w:sz w:val="18"/>
                <w:szCs w:val="18"/>
              </w:rPr>
              <w:t>throu</w:t>
            </w:r>
            <w:r w:rsidRPr="00B65BD5">
              <w:rPr>
                <w:rFonts w:eastAsia="Arial" w:cs="Times New Roman"/>
                <w:spacing w:val="1"/>
                <w:sz w:val="18"/>
                <w:szCs w:val="18"/>
              </w:rPr>
              <w:t>g</w:t>
            </w:r>
            <w:r w:rsidRPr="00B65BD5">
              <w:rPr>
                <w:rFonts w:eastAsia="Arial" w:cs="Times New Roman"/>
                <w:sz w:val="18"/>
                <w:szCs w:val="18"/>
              </w:rPr>
              <w:t>h</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751"/>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Offices and Clinics</w:t>
            </w:r>
          </w:p>
        </w:tc>
        <w:tc>
          <w:tcPr>
            <w:tcW w:w="1328"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 xml:space="preserve">on </w:t>
            </w:r>
            <w:r w:rsidRPr="00B65BD5">
              <w:rPr>
                <w:rFonts w:eastAsia="Arial" w:cs="Times New Roman"/>
                <w:spacing w:val="1"/>
                <w:sz w:val="18"/>
                <w:szCs w:val="18"/>
              </w:rPr>
              <w:t>D</w:t>
            </w:r>
            <w:r w:rsidRPr="00B65BD5">
              <w:rPr>
                <w:rFonts w:eastAsia="Arial" w:cs="Times New Roman"/>
                <w:sz w:val="18"/>
                <w:szCs w:val="18"/>
              </w:rPr>
              <w:t xml:space="preserve">3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420"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61" w:line="200" w:lineRule="exact"/>
              <w:ind w:left="102" w:right="824"/>
              <w:rPr>
                <w:rFonts w:eastAsia="Arial" w:cs="Times New Roman"/>
                <w:sz w:val="18"/>
                <w:szCs w:val="18"/>
              </w:rPr>
            </w:pPr>
            <w:r w:rsidRPr="00B65BD5">
              <w:rPr>
                <w:rFonts w:eastAsia="Arial" w:cs="Times New Roman"/>
                <w:sz w:val="18"/>
                <w:szCs w:val="18"/>
              </w:rPr>
              <w:t>Confe</w:t>
            </w:r>
            <w:r w:rsidRPr="00B65BD5">
              <w:rPr>
                <w:rFonts w:eastAsia="Arial" w:cs="Times New Roman"/>
                <w:spacing w:val="1"/>
                <w:sz w:val="18"/>
                <w:szCs w:val="18"/>
              </w:rPr>
              <w:t>r</w:t>
            </w:r>
            <w:r w:rsidRPr="00B65BD5">
              <w:rPr>
                <w:rFonts w:eastAsia="Arial" w:cs="Times New Roman"/>
                <w:sz w:val="18"/>
                <w:szCs w:val="18"/>
              </w:rPr>
              <w:t xml:space="preserve">ence </w:t>
            </w:r>
            <w:r w:rsidRPr="00B65BD5">
              <w:rPr>
                <w:rFonts w:eastAsia="Arial" w:cs="Times New Roman"/>
                <w:spacing w:val="1"/>
                <w:sz w:val="18"/>
                <w:szCs w:val="18"/>
              </w:rPr>
              <w:t>Ce</w:t>
            </w:r>
            <w:r w:rsidRPr="00B65BD5">
              <w:rPr>
                <w:rFonts w:eastAsia="Arial" w:cs="Times New Roman"/>
                <w:sz w:val="18"/>
                <w:szCs w:val="18"/>
              </w:rPr>
              <w:t>nters</w:t>
            </w:r>
            <w:r w:rsidRPr="00B65BD5">
              <w:rPr>
                <w:rFonts w:eastAsia="Arial" w:cs="Times New Roman"/>
                <w:spacing w:val="1"/>
                <w:sz w:val="18"/>
                <w:szCs w:val="18"/>
              </w:rPr>
              <w:t>/</w:t>
            </w:r>
            <w:r w:rsidRPr="00B65BD5">
              <w:rPr>
                <w:rFonts w:eastAsia="Arial" w:cs="Times New Roman"/>
                <w:sz w:val="18"/>
                <w:szCs w:val="18"/>
              </w:rPr>
              <w:t>Meeti</w:t>
            </w:r>
            <w:r w:rsidRPr="00B65BD5">
              <w:rPr>
                <w:rFonts w:eastAsia="Arial" w:cs="Times New Roman"/>
                <w:spacing w:val="1"/>
                <w:sz w:val="18"/>
                <w:szCs w:val="18"/>
              </w:rPr>
              <w:t>n</w:t>
            </w:r>
            <w:r w:rsidRPr="00B65BD5">
              <w:rPr>
                <w:rFonts w:eastAsia="Arial" w:cs="Times New Roman"/>
                <w:sz w:val="18"/>
                <w:szCs w:val="18"/>
              </w:rPr>
              <w:t>g facili</w:t>
            </w:r>
            <w:r w:rsidRPr="00B65BD5">
              <w:rPr>
                <w:rFonts w:eastAsia="Arial" w:cs="Times New Roman"/>
                <w:spacing w:val="2"/>
                <w:sz w:val="18"/>
                <w:szCs w:val="18"/>
              </w:rPr>
              <w:t>t</w:t>
            </w:r>
            <w:r w:rsidRPr="00B65BD5">
              <w:rPr>
                <w:rFonts w:eastAsia="Arial" w:cs="Times New Roman"/>
                <w:sz w:val="18"/>
                <w:szCs w:val="18"/>
              </w:rPr>
              <w:t>y assoc</w:t>
            </w:r>
            <w:r w:rsidRPr="00B65BD5">
              <w:rPr>
                <w:rFonts w:eastAsia="Arial" w:cs="Times New Roman"/>
                <w:spacing w:val="1"/>
                <w:sz w:val="18"/>
                <w:szCs w:val="18"/>
              </w:rPr>
              <w:t>i</w:t>
            </w:r>
            <w:r w:rsidRPr="00B65BD5">
              <w:rPr>
                <w:rFonts w:eastAsia="Arial" w:cs="Times New Roman"/>
                <w:sz w:val="18"/>
                <w:szCs w:val="18"/>
              </w:rPr>
              <w:t>ated</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z w:val="18"/>
                <w:szCs w:val="18"/>
              </w:rPr>
              <w:t>i</w:t>
            </w:r>
            <w:r w:rsidRPr="00B65BD5">
              <w:rPr>
                <w:rFonts w:eastAsia="Arial" w:cs="Times New Roman"/>
                <w:spacing w:val="2"/>
                <w:sz w:val="18"/>
                <w:szCs w:val="18"/>
              </w:rPr>
              <w:t>t</w:t>
            </w:r>
            <w:r w:rsidRPr="00B65BD5">
              <w:rPr>
                <w:rFonts w:eastAsia="Arial" w:cs="Times New Roman"/>
                <w:sz w:val="18"/>
                <w:szCs w:val="18"/>
              </w:rPr>
              <w:t>h a hotel/mo</w:t>
            </w:r>
            <w:r w:rsidRPr="00B65BD5">
              <w:rPr>
                <w:rFonts w:eastAsia="Arial" w:cs="Times New Roman"/>
                <w:spacing w:val="2"/>
                <w:sz w:val="18"/>
                <w:szCs w:val="18"/>
              </w:rPr>
              <w:t>t</w:t>
            </w:r>
            <w:r w:rsidRPr="00B65BD5">
              <w:rPr>
                <w:rFonts w:eastAsia="Arial" w:cs="Times New Roman"/>
                <w:sz w:val="18"/>
                <w:szCs w:val="18"/>
              </w:rPr>
              <w:t>el</w:t>
            </w:r>
          </w:p>
        </w:tc>
        <w:tc>
          <w:tcPr>
            <w:tcW w:w="1328"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C</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C</w:t>
            </w: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ight="332"/>
              <w:rPr>
                <w:rFonts w:eastAsia="Arial" w:cs="Times New Roman"/>
                <w:sz w:val="18"/>
                <w:szCs w:val="18"/>
              </w:rPr>
            </w:pPr>
            <w:r w:rsidRPr="00B65BD5">
              <w:rPr>
                <w:rFonts w:eastAsia="Arial" w:cs="Times New Roman"/>
                <w:sz w:val="18"/>
                <w:szCs w:val="18"/>
              </w:rPr>
              <w:t>Lo</w:t>
            </w:r>
            <w:r w:rsidRPr="00B65BD5">
              <w:rPr>
                <w:rFonts w:eastAsia="Arial" w:cs="Times New Roman"/>
                <w:spacing w:val="1"/>
                <w:sz w:val="18"/>
                <w:szCs w:val="18"/>
              </w:rPr>
              <w:t>d</w:t>
            </w:r>
            <w:r w:rsidRPr="00B65BD5">
              <w:rPr>
                <w:rFonts w:eastAsia="Arial" w:cs="Times New Roman"/>
                <w:sz w:val="18"/>
                <w:szCs w:val="18"/>
              </w:rPr>
              <w:t>gi</w:t>
            </w:r>
            <w:r w:rsidRPr="00B65BD5">
              <w:rPr>
                <w:rFonts w:eastAsia="Arial" w:cs="Times New Roman"/>
                <w:spacing w:val="1"/>
                <w:sz w:val="18"/>
                <w:szCs w:val="18"/>
              </w:rPr>
              <w:t>n</w:t>
            </w:r>
            <w:r w:rsidRPr="00B65BD5">
              <w:rPr>
                <w:rFonts w:eastAsia="Arial" w:cs="Times New Roman"/>
                <w:sz w:val="18"/>
                <w:szCs w:val="18"/>
              </w:rPr>
              <w:t>g (b</w:t>
            </w:r>
            <w:r w:rsidRPr="00B65BD5">
              <w:rPr>
                <w:rFonts w:eastAsia="Arial" w:cs="Times New Roman"/>
                <w:spacing w:val="1"/>
                <w:sz w:val="18"/>
                <w:szCs w:val="18"/>
              </w:rPr>
              <w:t>e</w:t>
            </w:r>
            <w:r w:rsidRPr="00B65BD5">
              <w:rPr>
                <w:rFonts w:eastAsia="Arial" w:cs="Times New Roman"/>
                <w:sz w:val="18"/>
                <w:szCs w:val="18"/>
              </w:rPr>
              <w:t xml:space="preserve">d </w:t>
            </w:r>
            <w:r w:rsidRPr="00B65BD5">
              <w:rPr>
                <w:rFonts w:eastAsia="Arial" w:cs="Times New Roman"/>
                <w:spacing w:val="1"/>
                <w:sz w:val="18"/>
                <w:szCs w:val="18"/>
              </w:rPr>
              <w:t>a</w:t>
            </w:r>
            <w:r w:rsidRPr="00B65BD5">
              <w:rPr>
                <w:rFonts w:eastAsia="Arial" w:cs="Times New Roman"/>
                <w:sz w:val="18"/>
                <w:szCs w:val="18"/>
              </w:rPr>
              <w:t>nd br</w:t>
            </w:r>
            <w:r w:rsidRPr="00B65BD5">
              <w:rPr>
                <w:rFonts w:eastAsia="Arial" w:cs="Times New Roman"/>
                <w:spacing w:val="1"/>
                <w:sz w:val="18"/>
                <w:szCs w:val="18"/>
              </w:rPr>
              <w:t>e</w:t>
            </w:r>
            <w:r w:rsidRPr="00B65BD5">
              <w:rPr>
                <w:rFonts w:eastAsia="Arial" w:cs="Times New Roman"/>
                <w:spacing w:val="-1"/>
                <w:sz w:val="18"/>
                <w:szCs w:val="18"/>
              </w:rPr>
              <w:t>a</w:t>
            </w:r>
            <w:r w:rsidRPr="00B65BD5">
              <w:rPr>
                <w:rFonts w:eastAsia="Arial" w:cs="Times New Roman"/>
                <w:sz w:val="18"/>
                <w:szCs w:val="18"/>
              </w:rPr>
              <w:t>kfast i</w:t>
            </w:r>
            <w:r w:rsidRPr="00B65BD5">
              <w:rPr>
                <w:rFonts w:eastAsia="Arial" w:cs="Times New Roman"/>
                <w:spacing w:val="1"/>
                <w:sz w:val="18"/>
                <w:szCs w:val="18"/>
              </w:rPr>
              <w:t>n</w:t>
            </w:r>
            <w:r w:rsidRPr="00B65BD5">
              <w:rPr>
                <w:rFonts w:eastAsia="Arial" w:cs="Times New Roman"/>
                <w:sz w:val="18"/>
                <w:szCs w:val="18"/>
              </w:rPr>
              <w:t>ns, vacation rentals, b</w:t>
            </w:r>
            <w:r w:rsidRPr="00B65BD5">
              <w:rPr>
                <w:rFonts w:eastAsia="Arial" w:cs="Times New Roman"/>
                <w:spacing w:val="1"/>
                <w:sz w:val="18"/>
                <w:szCs w:val="18"/>
              </w:rPr>
              <w:t>o</w:t>
            </w:r>
            <w:r w:rsidRPr="00B65BD5">
              <w:rPr>
                <w:rFonts w:eastAsia="Arial" w:cs="Times New Roman"/>
                <w:sz w:val="18"/>
                <w:szCs w:val="18"/>
              </w:rPr>
              <w:t>ard</w:t>
            </w:r>
            <w:r w:rsidRPr="00B65BD5">
              <w:rPr>
                <w:rFonts w:eastAsia="Arial" w:cs="Times New Roman"/>
                <w:spacing w:val="1"/>
                <w:sz w:val="18"/>
                <w:szCs w:val="18"/>
              </w:rPr>
              <w:t>i</w:t>
            </w:r>
            <w:r w:rsidRPr="00B65BD5">
              <w:rPr>
                <w:rFonts w:eastAsia="Arial" w:cs="Times New Roman"/>
                <w:sz w:val="18"/>
                <w:szCs w:val="18"/>
              </w:rPr>
              <w:t>ng h</w:t>
            </w:r>
            <w:r w:rsidRPr="00B65BD5">
              <w:rPr>
                <w:rFonts w:eastAsia="Arial" w:cs="Times New Roman"/>
                <w:spacing w:val="1"/>
                <w:sz w:val="18"/>
                <w:szCs w:val="18"/>
              </w:rPr>
              <w:t>o</w:t>
            </w:r>
            <w:r w:rsidRPr="00B65BD5">
              <w:rPr>
                <w:rFonts w:eastAsia="Arial" w:cs="Times New Roman"/>
                <w:sz w:val="18"/>
                <w:szCs w:val="18"/>
              </w:rPr>
              <w:t>uses, timesha</w:t>
            </w:r>
            <w:r w:rsidRPr="00B65BD5">
              <w:rPr>
                <w:rFonts w:eastAsia="Arial" w:cs="Times New Roman"/>
                <w:spacing w:val="1"/>
                <w:sz w:val="18"/>
                <w:szCs w:val="18"/>
              </w:rPr>
              <w:t>r</w:t>
            </w:r>
            <w:r w:rsidRPr="00B65BD5">
              <w:rPr>
                <w:rFonts w:eastAsia="Arial" w:cs="Times New Roman"/>
                <w:sz w:val="18"/>
                <w:szCs w:val="18"/>
              </w:rPr>
              <w:t>e)</w:t>
            </w:r>
          </w:p>
        </w:tc>
        <w:tc>
          <w:tcPr>
            <w:tcW w:w="1328"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lastRenderedPageBreak/>
              <w:t>Hotel/Mot</w:t>
            </w:r>
            <w:r w:rsidRPr="00B65BD5">
              <w:rPr>
                <w:rFonts w:eastAsia="Arial" w:cs="Times New Roman"/>
                <w:spacing w:val="1"/>
                <w:sz w:val="18"/>
                <w:szCs w:val="18"/>
              </w:rPr>
              <w:t>e</w:t>
            </w:r>
            <w:r w:rsidRPr="00B65BD5">
              <w:rPr>
                <w:rFonts w:eastAsia="Arial" w:cs="Times New Roman"/>
                <w:sz w:val="18"/>
                <w:szCs w:val="18"/>
              </w:rPr>
              <w:t>ls</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2" w:line="256" w:lineRule="auto"/>
              <w:ind w:left="87" w:right="70"/>
              <w:jc w:val="center"/>
              <w:rPr>
                <w:rFonts w:eastAsia="Arial" w:cs="Times New Roman"/>
                <w:sz w:val="18"/>
                <w:szCs w:val="18"/>
              </w:rPr>
            </w:pPr>
            <w:ins w:id="0" w:author="Dale Van Valkenburg" w:date="2016-07-27T08:57:00Z">
              <w:r>
                <w:rPr>
                  <w:rFonts w:eastAsia="Arial" w:cs="Times New Roman"/>
                  <w:sz w:val="18"/>
                  <w:szCs w:val="18"/>
                </w:rPr>
                <w:t>P</w:t>
              </w:r>
            </w:ins>
            <w:del w:id="1" w:author="Dale Van Valkenburg" w:date="2016-07-27T08:57:00Z">
              <w:r w:rsidR="00B65BD5" w:rsidRPr="00B65BD5" w:rsidDel="00126BFA">
                <w:rPr>
                  <w:rFonts w:eastAsia="Arial" w:cs="Times New Roman"/>
                  <w:sz w:val="18"/>
                  <w:szCs w:val="18"/>
                </w:rPr>
                <w:delText>C</w:delText>
              </w:r>
            </w:del>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C</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C</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Commercial</w:t>
            </w:r>
            <w:r w:rsidRPr="00B65BD5">
              <w:rPr>
                <w:rFonts w:eastAsia="Arial" w:cs="Times New Roman"/>
                <w:spacing w:val="1"/>
                <w:sz w:val="18"/>
                <w:szCs w:val="18"/>
              </w:rPr>
              <w:t xml:space="preserve"> </w:t>
            </w:r>
            <w:r w:rsidRPr="00B65BD5">
              <w:rPr>
                <w:rFonts w:eastAsia="Arial" w:cs="Times New Roman"/>
                <w:sz w:val="18"/>
                <w:szCs w:val="18"/>
              </w:rPr>
              <w:t>and</w:t>
            </w:r>
            <w:r w:rsidRPr="00B65BD5">
              <w:rPr>
                <w:rFonts w:eastAsia="Arial" w:cs="Times New Roman"/>
                <w:spacing w:val="1"/>
                <w:sz w:val="18"/>
                <w:szCs w:val="18"/>
              </w:rPr>
              <w:t xml:space="preserve"> </w:t>
            </w:r>
            <w:r w:rsidRPr="00B65BD5">
              <w:rPr>
                <w:rFonts w:eastAsia="Arial" w:cs="Times New Roman"/>
                <w:sz w:val="18"/>
                <w:szCs w:val="18"/>
              </w:rPr>
              <w:t>Public</w:t>
            </w:r>
            <w:r w:rsidRPr="00B65BD5">
              <w:rPr>
                <w:rFonts w:eastAsia="Arial" w:cs="Times New Roman"/>
                <w:spacing w:val="1"/>
                <w:sz w:val="18"/>
                <w:szCs w:val="18"/>
              </w:rPr>
              <w:t xml:space="preserve"> </w:t>
            </w:r>
            <w:r w:rsidRPr="00B65BD5">
              <w:rPr>
                <w:rFonts w:eastAsia="Arial" w:cs="Times New Roman"/>
                <w:sz w:val="18"/>
                <w:szCs w:val="18"/>
              </w:rPr>
              <w:t>Parking,</w:t>
            </w:r>
            <w:r w:rsidRPr="00B65BD5">
              <w:rPr>
                <w:rFonts w:eastAsia="Arial" w:cs="Times New Roman"/>
                <w:spacing w:val="1"/>
                <w:sz w:val="18"/>
                <w:szCs w:val="18"/>
              </w:rPr>
              <w:t xml:space="preserve"> </w:t>
            </w:r>
            <w:r w:rsidRPr="00B65BD5">
              <w:rPr>
                <w:rFonts w:eastAsia="Arial" w:cs="Times New Roman"/>
                <w:sz w:val="18"/>
                <w:szCs w:val="18"/>
              </w:rPr>
              <w:t>structure</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2" w:line="256" w:lineRule="auto"/>
              <w:ind w:left="87" w:right="70"/>
              <w:jc w:val="center"/>
              <w:rPr>
                <w:rFonts w:eastAsia="Arial" w:cs="Times New Roman"/>
                <w:sz w:val="18"/>
                <w:szCs w:val="18"/>
              </w:rPr>
            </w:pPr>
            <w:ins w:id="2" w:author="Dale Van Valkenburg" w:date="2016-07-27T08:57:00Z">
              <w:r>
                <w:rPr>
                  <w:rFonts w:eastAsia="Arial" w:cs="Times New Roman"/>
                  <w:sz w:val="18"/>
                  <w:szCs w:val="18"/>
                </w:rPr>
                <w:t>P</w:t>
              </w:r>
            </w:ins>
            <w:del w:id="3" w:author="Dale Van Valkenburg" w:date="2016-07-27T08:57:00Z">
              <w:r w:rsidR="00B65BD5" w:rsidRPr="00B65BD5" w:rsidDel="00126BFA">
                <w:rPr>
                  <w:rFonts w:eastAsia="Arial" w:cs="Times New Roman"/>
                  <w:sz w:val="18"/>
                  <w:szCs w:val="18"/>
                </w:rPr>
                <w:delText>C</w:delText>
              </w:r>
            </w:del>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2" w:line="256" w:lineRule="auto"/>
              <w:ind w:left="87" w:right="70"/>
              <w:jc w:val="center"/>
              <w:rPr>
                <w:rFonts w:eastAsia="Arial" w:cs="Times New Roman"/>
                <w:sz w:val="18"/>
                <w:szCs w:val="18"/>
              </w:rPr>
            </w:pPr>
            <w:ins w:id="4" w:author="Dale Van Valkenburg" w:date="2016-07-27T08:58:00Z">
              <w:r>
                <w:rPr>
                  <w:rFonts w:eastAsia="Arial" w:cs="Times New Roman"/>
                  <w:sz w:val="18"/>
                  <w:szCs w:val="18"/>
                </w:rPr>
                <w:t>P</w:t>
              </w:r>
            </w:ins>
            <w:del w:id="5" w:author="Dale Van Valkenburg" w:date="2016-07-27T08:57:00Z">
              <w:r w:rsidR="00B65BD5" w:rsidRPr="00B65BD5" w:rsidDel="00126BFA">
                <w:rPr>
                  <w:rFonts w:eastAsia="Arial" w:cs="Times New Roman"/>
                  <w:sz w:val="18"/>
                  <w:szCs w:val="18"/>
                </w:rPr>
                <w:delText>C</w:delText>
              </w:r>
            </w:del>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C</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2" w:line="256" w:lineRule="auto"/>
              <w:ind w:left="87" w:right="70"/>
              <w:jc w:val="center"/>
              <w:rPr>
                <w:rFonts w:eastAsia="Arial" w:cs="Times New Roman"/>
                <w:sz w:val="18"/>
                <w:szCs w:val="18"/>
              </w:rPr>
            </w:pPr>
            <w:ins w:id="6" w:author="Dale Van Valkenburg" w:date="2016-07-27T08:58:00Z">
              <w:r>
                <w:rPr>
                  <w:rFonts w:eastAsia="Arial" w:cs="Times New Roman"/>
                  <w:sz w:val="18"/>
                  <w:szCs w:val="18"/>
                </w:rPr>
                <w:t>P</w:t>
              </w:r>
            </w:ins>
            <w:del w:id="7" w:author="Dale Van Valkenburg" w:date="2016-07-27T08:58:00Z">
              <w:r w:rsidR="00B65BD5" w:rsidRPr="00B65BD5" w:rsidDel="00126BFA">
                <w:rPr>
                  <w:rFonts w:eastAsia="Arial" w:cs="Times New Roman"/>
                  <w:sz w:val="18"/>
                  <w:szCs w:val="18"/>
                </w:rPr>
                <w:delText>C</w:delText>
              </w:r>
            </w:del>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Commerc</w:t>
            </w:r>
            <w:r w:rsidRPr="00B65BD5">
              <w:rPr>
                <w:rFonts w:eastAsia="Arial" w:cs="Times New Roman"/>
                <w:spacing w:val="1"/>
                <w:sz w:val="18"/>
                <w:szCs w:val="18"/>
              </w:rPr>
              <w:t>i</w:t>
            </w:r>
            <w:r w:rsidRPr="00B65BD5">
              <w:rPr>
                <w:rFonts w:eastAsia="Arial" w:cs="Times New Roman"/>
                <w:spacing w:val="-1"/>
                <w:sz w:val="18"/>
                <w:szCs w:val="18"/>
              </w:rPr>
              <w:t>a</w:t>
            </w:r>
            <w:r w:rsidRPr="00B65BD5">
              <w:rPr>
                <w:rFonts w:eastAsia="Arial" w:cs="Times New Roman"/>
                <w:sz w:val="18"/>
                <w:szCs w:val="18"/>
              </w:rPr>
              <w:t xml:space="preserve">l </w:t>
            </w:r>
            <w:r w:rsidRPr="00B65BD5">
              <w:rPr>
                <w:rFonts w:eastAsia="Arial" w:cs="Times New Roman"/>
                <w:spacing w:val="1"/>
                <w:sz w:val="18"/>
                <w:szCs w:val="18"/>
              </w:rPr>
              <w:t>an</w:t>
            </w:r>
            <w:r w:rsidRPr="00B65BD5">
              <w:rPr>
                <w:rFonts w:eastAsia="Arial" w:cs="Times New Roman"/>
                <w:sz w:val="18"/>
                <w:szCs w:val="18"/>
              </w:rPr>
              <w:t>d Pub</w:t>
            </w:r>
            <w:r w:rsidRPr="00B65BD5">
              <w:rPr>
                <w:rFonts w:eastAsia="Arial" w:cs="Times New Roman"/>
                <w:spacing w:val="1"/>
                <w:sz w:val="18"/>
                <w:szCs w:val="18"/>
              </w:rPr>
              <w:t>l</w:t>
            </w:r>
            <w:r w:rsidRPr="00B65BD5">
              <w:rPr>
                <w:rFonts w:eastAsia="Arial" w:cs="Times New Roman"/>
                <w:sz w:val="18"/>
                <w:szCs w:val="18"/>
              </w:rPr>
              <w:t>ic Parki</w:t>
            </w:r>
            <w:r w:rsidRPr="00B65BD5">
              <w:rPr>
                <w:rFonts w:eastAsia="Arial" w:cs="Times New Roman"/>
                <w:spacing w:val="1"/>
                <w:sz w:val="18"/>
                <w:szCs w:val="18"/>
              </w:rPr>
              <w:t>n</w:t>
            </w:r>
            <w:r w:rsidRPr="00B65BD5">
              <w:rPr>
                <w:rFonts w:eastAsia="Arial" w:cs="Times New Roman"/>
                <w:sz w:val="18"/>
                <w:szCs w:val="18"/>
              </w:rPr>
              <w:t>g, surface lot</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1" w:line="256" w:lineRule="auto"/>
              <w:ind w:left="87" w:right="70"/>
              <w:jc w:val="center"/>
              <w:rPr>
                <w:rFonts w:eastAsia="Arial" w:cs="Times New Roman"/>
                <w:sz w:val="18"/>
                <w:szCs w:val="18"/>
              </w:rPr>
            </w:pPr>
            <w:ins w:id="8" w:author="Dale Van Valkenburg" w:date="2016-07-27T08:58:00Z">
              <w:r>
                <w:rPr>
                  <w:rFonts w:eastAsia="Arial" w:cs="Times New Roman"/>
                  <w:sz w:val="18"/>
                  <w:szCs w:val="18"/>
                </w:rPr>
                <w:t>P</w:t>
              </w:r>
            </w:ins>
            <w:del w:id="9" w:author="Dale Van Valkenburg" w:date="2016-07-27T08:58:00Z">
              <w:r w:rsidR="00B65BD5" w:rsidRPr="00B65BD5" w:rsidDel="00126BFA">
                <w:rPr>
                  <w:rFonts w:eastAsia="Arial" w:cs="Times New Roman"/>
                  <w:sz w:val="18"/>
                  <w:szCs w:val="18"/>
                </w:rPr>
                <w:delText>N</w:delText>
              </w:r>
            </w:del>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1" w:line="256" w:lineRule="auto"/>
              <w:ind w:left="87" w:right="70"/>
              <w:jc w:val="center"/>
              <w:rPr>
                <w:rFonts w:eastAsia="Arial" w:cs="Times New Roman"/>
                <w:sz w:val="18"/>
                <w:szCs w:val="18"/>
              </w:rPr>
            </w:pPr>
            <w:ins w:id="10" w:author="Dale Van Valkenburg" w:date="2016-07-27T08:58:00Z">
              <w:r>
                <w:rPr>
                  <w:rFonts w:eastAsia="Arial" w:cs="Times New Roman"/>
                  <w:sz w:val="18"/>
                  <w:szCs w:val="18"/>
                </w:rPr>
                <w:t>P</w:t>
              </w:r>
            </w:ins>
            <w:del w:id="11" w:author="Dale Van Valkenburg" w:date="2016-07-27T08:58:00Z">
              <w:r w:rsidR="00B65BD5" w:rsidRPr="00B65BD5" w:rsidDel="00126BFA">
                <w:rPr>
                  <w:rFonts w:eastAsia="Arial" w:cs="Times New Roman"/>
                  <w:sz w:val="18"/>
                  <w:szCs w:val="18"/>
                </w:rPr>
                <w:delText>N</w:delText>
              </w:r>
            </w:del>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1" w:line="256" w:lineRule="auto"/>
              <w:ind w:left="87" w:right="70"/>
              <w:jc w:val="center"/>
              <w:rPr>
                <w:rFonts w:eastAsia="Arial" w:cs="Times New Roman"/>
                <w:sz w:val="18"/>
                <w:szCs w:val="18"/>
              </w:rPr>
            </w:pPr>
            <w:ins w:id="12" w:author="Dale Van Valkenburg" w:date="2016-07-27T08:58:00Z">
              <w:r>
                <w:rPr>
                  <w:rFonts w:eastAsia="Arial" w:cs="Times New Roman"/>
                  <w:sz w:val="18"/>
                  <w:szCs w:val="18"/>
                </w:rPr>
                <w:t>P</w:t>
              </w:r>
            </w:ins>
            <w:del w:id="13" w:author="Dale Van Valkenburg" w:date="2016-07-27T08:58:00Z">
              <w:r w:rsidR="00B65BD5" w:rsidRPr="00B65BD5" w:rsidDel="00126BFA">
                <w:rPr>
                  <w:rFonts w:eastAsia="Arial" w:cs="Times New Roman"/>
                  <w:sz w:val="18"/>
                  <w:szCs w:val="18"/>
                </w:rPr>
                <w:delText>N</w:delText>
              </w:r>
            </w:del>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126BFA" w:rsidP="00B65BD5">
            <w:pPr>
              <w:spacing w:before="81" w:line="256" w:lineRule="auto"/>
              <w:ind w:left="87" w:right="70"/>
              <w:jc w:val="center"/>
              <w:rPr>
                <w:rFonts w:eastAsia="Arial" w:cs="Times New Roman"/>
                <w:sz w:val="18"/>
                <w:szCs w:val="18"/>
              </w:rPr>
            </w:pPr>
            <w:ins w:id="14" w:author="Dale Van Valkenburg" w:date="2016-07-27T08:58:00Z">
              <w:r>
                <w:rPr>
                  <w:rFonts w:eastAsia="Arial" w:cs="Times New Roman"/>
                  <w:sz w:val="18"/>
                  <w:szCs w:val="18"/>
                </w:rPr>
                <w:t>P</w:t>
              </w:r>
            </w:ins>
            <w:del w:id="15" w:author="Dale Van Valkenburg" w:date="2016-07-27T08:58:00Z">
              <w:r w:rsidR="00B65BD5" w:rsidRPr="00B65BD5" w:rsidDel="00126BFA">
                <w:rPr>
                  <w:rFonts w:eastAsia="Arial" w:cs="Times New Roman"/>
                  <w:sz w:val="18"/>
                  <w:szCs w:val="18"/>
                </w:rPr>
                <w:delText>N</w:delText>
              </w:r>
            </w:del>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Commercial</w:t>
            </w:r>
            <w:r w:rsidRPr="00B65BD5">
              <w:rPr>
                <w:rFonts w:eastAsia="Arial" w:cs="Times New Roman"/>
                <w:spacing w:val="1"/>
                <w:sz w:val="18"/>
                <w:szCs w:val="18"/>
              </w:rPr>
              <w:t xml:space="preserve"> </w:t>
            </w:r>
            <w:r w:rsidRPr="00B65BD5">
              <w:rPr>
                <w:rFonts w:eastAsia="Arial" w:cs="Times New Roman"/>
                <w:sz w:val="18"/>
                <w:szCs w:val="18"/>
              </w:rPr>
              <w:t>Storage</w:t>
            </w:r>
          </w:p>
        </w:tc>
        <w:tc>
          <w:tcPr>
            <w:tcW w:w="5496" w:type="dxa"/>
            <w:gridSpan w:val="6"/>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line="256" w:lineRule="auto"/>
              <w:ind w:left="87" w:right="70"/>
              <w:rPr>
                <w:rFonts w:eastAsia="Times New Roman" w:cs="Times New Roman"/>
              </w:rPr>
            </w:pP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342" w:right="343"/>
              <w:rPr>
                <w:rFonts w:eastAsia="Arial" w:cs="Times New Roman"/>
                <w:sz w:val="18"/>
                <w:szCs w:val="18"/>
              </w:rPr>
            </w:pPr>
            <w:r w:rsidRPr="00B65BD5">
              <w:rPr>
                <w:rFonts w:eastAsia="Arial" w:cs="Times New Roman"/>
                <w:sz w:val="18"/>
                <w:szCs w:val="18"/>
              </w:rPr>
              <w:t>– enc</w:t>
            </w:r>
            <w:r w:rsidRPr="00B65BD5">
              <w:rPr>
                <w:rFonts w:eastAsia="Arial" w:cs="Times New Roman"/>
                <w:spacing w:val="1"/>
                <w:sz w:val="18"/>
                <w:szCs w:val="18"/>
              </w:rPr>
              <w:t>l</w:t>
            </w:r>
            <w:r w:rsidRPr="00B65BD5">
              <w:rPr>
                <w:rFonts w:eastAsia="Arial" w:cs="Times New Roman"/>
                <w:spacing w:val="-1"/>
                <w:sz w:val="18"/>
                <w:szCs w:val="18"/>
              </w:rPr>
              <w:t>o</w:t>
            </w:r>
            <w:r w:rsidRPr="00B65BD5">
              <w:rPr>
                <w:rFonts w:eastAsia="Arial" w:cs="Times New Roman"/>
                <w:sz w:val="18"/>
                <w:szCs w:val="18"/>
              </w:rPr>
              <w:t>s</w:t>
            </w:r>
            <w:r w:rsidRPr="00B65BD5">
              <w:rPr>
                <w:rFonts w:eastAsia="Arial" w:cs="Times New Roman"/>
                <w:spacing w:val="1"/>
                <w:sz w:val="18"/>
                <w:szCs w:val="18"/>
              </w:rPr>
              <w:t>e</w:t>
            </w:r>
            <w:r w:rsidRPr="00B65BD5">
              <w:rPr>
                <w:rFonts w:eastAsia="Arial" w:cs="Times New Roman"/>
                <w:sz w:val="18"/>
                <w:szCs w:val="18"/>
              </w:rPr>
              <w:t xml:space="preserve">d in </w:t>
            </w:r>
            <w:r w:rsidRPr="00B65BD5">
              <w:rPr>
                <w:rFonts w:eastAsia="Arial" w:cs="Times New Roman"/>
                <w:spacing w:val="1"/>
                <w:sz w:val="18"/>
                <w:szCs w:val="18"/>
              </w:rPr>
              <w:t>b</w:t>
            </w:r>
            <w:r w:rsidRPr="00B65BD5">
              <w:rPr>
                <w:rFonts w:eastAsia="Arial" w:cs="Times New Roman"/>
                <w:spacing w:val="-1"/>
                <w:sz w:val="18"/>
                <w:szCs w:val="18"/>
              </w:rPr>
              <w:t>u</w:t>
            </w:r>
            <w:r w:rsidRPr="00B65BD5">
              <w:rPr>
                <w:rFonts w:eastAsia="Arial" w:cs="Times New Roman"/>
                <w:sz w:val="18"/>
                <w:szCs w:val="18"/>
              </w:rPr>
              <w:t>il</w:t>
            </w:r>
            <w:r w:rsidRPr="00B65BD5">
              <w:rPr>
                <w:rFonts w:eastAsia="Arial" w:cs="Times New Roman"/>
                <w:spacing w:val="1"/>
                <w:sz w:val="18"/>
                <w:szCs w:val="18"/>
              </w:rPr>
              <w:t>d</w:t>
            </w:r>
            <w:r w:rsidRPr="00B65BD5">
              <w:rPr>
                <w:rFonts w:eastAsia="Arial" w:cs="Times New Roman"/>
                <w:sz w:val="18"/>
                <w:szCs w:val="18"/>
              </w:rPr>
              <w:t>i</w:t>
            </w:r>
            <w:r w:rsidRPr="00B65BD5">
              <w:rPr>
                <w:rFonts w:eastAsia="Arial" w:cs="Times New Roman"/>
                <w:spacing w:val="1"/>
                <w:sz w:val="18"/>
                <w:szCs w:val="18"/>
              </w:rPr>
              <w:t>n</w:t>
            </w:r>
            <w:r w:rsidRPr="00B65BD5">
              <w:rPr>
                <w:rFonts w:eastAsia="Arial" w:cs="Times New Roman"/>
                <w:sz w:val="18"/>
                <w:szCs w:val="18"/>
              </w:rPr>
              <w:t>g a</w:t>
            </w:r>
            <w:r w:rsidRPr="00B65BD5">
              <w:rPr>
                <w:rFonts w:eastAsia="Arial" w:cs="Times New Roman"/>
                <w:spacing w:val="1"/>
                <w:sz w:val="18"/>
                <w:szCs w:val="18"/>
              </w:rPr>
              <w:t>n</w:t>
            </w:r>
            <w:r w:rsidRPr="00B65BD5">
              <w:rPr>
                <w:rFonts w:eastAsia="Arial" w:cs="Times New Roman"/>
                <w:sz w:val="18"/>
                <w:szCs w:val="18"/>
              </w:rPr>
              <w:t>d on</w:t>
            </w:r>
            <w:r w:rsidRPr="00B65BD5">
              <w:rPr>
                <w:rFonts w:eastAsia="Arial" w:cs="Times New Roman"/>
                <w:spacing w:val="1"/>
                <w:sz w:val="18"/>
                <w:szCs w:val="18"/>
              </w:rPr>
              <w:t xml:space="preserve"> </w:t>
            </w:r>
            <w:r w:rsidRPr="00B65BD5">
              <w:rPr>
                <w:rFonts w:eastAsia="Arial" w:cs="Times New Roman"/>
                <w:sz w:val="18"/>
                <w:szCs w:val="18"/>
              </w:rPr>
              <w:t>an u</w:t>
            </w:r>
            <w:r w:rsidRPr="00B65BD5">
              <w:rPr>
                <w:rFonts w:eastAsia="Arial" w:cs="Times New Roman"/>
                <w:spacing w:val="1"/>
                <w:sz w:val="18"/>
                <w:szCs w:val="18"/>
              </w:rPr>
              <w:t>p</w:t>
            </w:r>
            <w:r w:rsidRPr="00B65BD5">
              <w:rPr>
                <w:rFonts w:eastAsia="Arial" w:cs="Times New Roman"/>
                <w:sz w:val="18"/>
                <w:szCs w:val="18"/>
              </w:rPr>
              <w:t>per sto</w:t>
            </w:r>
            <w:r w:rsidRPr="00B65BD5">
              <w:rPr>
                <w:rFonts w:eastAsia="Arial" w:cs="Times New Roman"/>
                <w:spacing w:val="1"/>
                <w:sz w:val="18"/>
                <w:szCs w:val="18"/>
              </w:rPr>
              <w:t>r</w:t>
            </w:r>
            <w:r w:rsidRPr="00B65BD5">
              <w:rPr>
                <w:rFonts w:eastAsia="Arial" w:cs="Times New Roman"/>
                <w:sz w:val="18"/>
                <w:szCs w:val="18"/>
              </w:rPr>
              <w:t>y</w:t>
            </w:r>
          </w:p>
        </w:tc>
        <w:tc>
          <w:tcPr>
            <w:tcW w:w="1328" w:type="dxa"/>
            <w:tcBorders>
              <w:top w:val="single" w:sz="6" w:space="0" w:color="000000"/>
              <w:left w:val="single" w:sz="6" w:space="0" w:color="000000"/>
              <w:bottom w:val="single" w:sz="6" w:space="0" w:color="000000"/>
              <w:right w:val="single" w:sz="6" w:space="0" w:color="000000"/>
            </w:tcBorders>
          </w:tcPr>
          <w:p w:rsidR="00B65BD5" w:rsidRPr="00B65BD5" w:rsidRDefault="00126BFA" w:rsidP="00B65BD5">
            <w:pPr>
              <w:spacing w:line="256" w:lineRule="auto"/>
              <w:ind w:left="87" w:right="70"/>
              <w:jc w:val="center"/>
              <w:rPr>
                <w:rFonts w:eastAsia="Arial" w:cs="Times New Roman"/>
                <w:sz w:val="18"/>
                <w:szCs w:val="18"/>
              </w:rPr>
            </w:pPr>
            <w:ins w:id="16" w:author="Dale Van Valkenburg" w:date="2016-07-27T08:59:00Z">
              <w:r>
                <w:rPr>
                  <w:rFonts w:eastAsia="Arial" w:cs="Times New Roman"/>
                  <w:sz w:val="18"/>
                  <w:szCs w:val="18"/>
                </w:rPr>
                <w:t>C</w:t>
              </w:r>
            </w:ins>
            <w:del w:id="17" w:author="Dale Van Valkenburg" w:date="2016-07-27T08:59:00Z">
              <w:r w:rsidR="00B65BD5" w:rsidRPr="00B65BD5" w:rsidDel="00126BFA">
                <w:rPr>
                  <w:rFonts w:eastAsia="Arial" w:cs="Times New Roman"/>
                  <w:sz w:val="18"/>
                  <w:szCs w:val="18"/>
                </w:rPr>
                <w:delText>P</w:delText>
              </w:r>
            </w:del>
          </w:p>
        </w:tc>
        <w:tc>
          <w:tcPr>
            <w:tcW w:w="1329" w:type="dxa"/>
            <w:gridSpan w:val="3"/>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C</w:t>
            </w:r>
          </w:p>
        </w:tc>
        <w:tc>
          <w:tcPr>
            <w:tcW w:w="1419"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342"/>
              <w:rPr>
                <w:rFonts w:eastAsia="Arial" w:cs="Times New Roman"/>
                <w:sz w:val="18"/>
                <w:szCs w:val="18"/>
              </w:rPr>
            </w:pPr>
            <w:r w:rsidRPr="00B65BD5">
              <w:rPr>
                <w:rFonts w:eastAsia="Arial" w:cs="Times New Roman"/>
                <w:sz w:val="18"/>
                <w:szCs w:val="18"/>
              </w:rPr>
              <w:t>– not enc</w:t>
            </w:r>
            <w:r w:rsidRPr="00B65BD5">
              <w:rPr>
                <w:rFonts w:eastAsia="Arial" w:cs="Times New Roman"/>
                <w:spacing w:val="1"/>
                <w:sz w:val="18"/>
                <w:szCs w:val="18"/>
              </w:rPr>
              <w:t>l</w:t>
            </w:r>
            <w:r w:rsidRPr="00B65BD5">
              <w:rPr>
                <w:rFonts w:eastAsia="Arial" w:cs="Times New Roman"/>
                <w:spacing w:val="-1"/>
                <w:sz w:val="18"/>
                <w:szCs w:val="18"/>
              </w:rPr>
              <w:t>o</w:t>
            </w:r>
            <w:r w:rsidRPr="00B65BD5">
              <w:rPr>
                <w:rFonts w:eastAsia="Arial" w:cs="Times New Roman"/>
                <w:sz w:val="18"/>
                <w:szCs w:val="18"/>
              </w:rPr>
              <w:t>s</w:t>
            </w:r>
            <w:r w:rsidRPr="00B65BD5">
              <w:rPr>
                <w:rFonts w:eastAsia="Arial" w:cs="Times New Roman"/>
                <w:spacing w:val="1"/>
                <w:sz w:val="18"/>
                <w:szCs w:val="18"/>
              </w:rPr>
              <w:t>e</w:t>
            </w:r>
            <w:r w:rsidRPr="00B65BD5">
              <w:rPr>
                <w:rFonts w:eastAsia="Arial" w:cs="Times New Roman"/>
                <w:sz w:val="18"/>
                <w:szCs w:val="18"/>
              </w:rPr>
              <w:t>d in b</w:t>
            </w:r>
            <w:r w:rsidRPr="00B65BD5">
              <w:rPr>
                <w:rFonts w:eastAsia="Arial" w:cs="Times New Roman"/>
                <w:spacing w:val="1"/>
                <w:sz w:val="18"/>
                <w:szCs w:val="18"/>
              </w:rPr>
              <w:t>u</w:t>
            </w:r>
            <w:r w:rsidRPr="00B65BD5">
              <w:rPr>
                <w:rFonts w:eastAsia="Arial" w:cs="Times New Roman"/>
                <w:sz w:val="18"/>
                <w:szCs w:val="18"/>
              </w:rPr>
              <w:t>il</w:t>
            </w:r>
            <w:r w:rsidRPr="00B65BD5">
              <w:rPr>
                <w:rFonts w:eastAsia="Arial" w:cs="Times New Roman"/>
                <w:spacing w:val="1"/>
                <w:sz w:val="18"/>
                <w:szCs w:val="18"/>
              </w:rPr>
              <w:t>d</w:t>
            </w:r>
            <w:r w:rsidRPr="00B65BD5">
              <w:rPr>
                <w:rFonts w:eastAsia="Arial" w:cs="Times New Roman"/>
                <w:sz w:val="18"/>
                <w:szCs w:val="18"/>
              </w:rPr>
              <w:t>ing</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after="0" w:line="276" w:lineRule="auto"/>
              <w:ind w:left="342"/>
              <w:rPr>
                <w:rFonts w:eastAsia="Arial" w:cs="Times New Roman"/>
                <w:sz w:val="18"/>
                <w:szCs w:val="18"/>
              </w:rPr>
            </w:pPr>
            <w:r w:rsidRPr="00B65BD5">
              <w:rPr>
                <w:rFonts w:eastAsia="Arial" w:cs="Times New Roman"/>
                <w:sz w:val="18"/>
                <w:szCs w:val="18"/>
              </w:rPr>
              <w:t>– enc</w:t>
            </w:r>
            <w:r w:rsidRPr="00B65BD5">
              <w:rPr>
                <w:rFonts w:eastAsia="Arial" w:cs="Times New Roman"/>
                <w:spacing w:val="1"/>
                <w:sz w:val="18"/>
                <w:szCs w:val="18"/>
              </w:rPr>
              <w:t>l</w:t>
            </w:r>
            <w:r w:rsidRPr="00B65BD5">
              <w:rPr>
                <w:rFonts w:eastAsia="Arial" w:cs="Times New Roman"/>
                <w:spacing w:val="-1"/>
                <w:sz w:val="18"/>
                <w:szCs w:val="18"/>
              </w:rPr>
              <w:t>o</w:t>
            </w:r>
            <w:r w:rsidRPr="00B65BD5">
              <w:rPr>
                <w:rFonts w:eastAsia="Arial" w:cs="Times New Roman"/>
                <w:sz w:val="18"/>
                <w:szCs w:val="18"/>
              </w:rPr>
              <w:t>s</w:t>
            </w:r>
            <w:r w:rsidRPr="00B65BD5">
              <w:rPr>
                <w:rFonts w:eastAsia="Arial" w:cs="Times New Roman"/>
                <w:spacing w:val="1"/>
                <w:sz w:val="18"/>
                <w:szCs w:val="18"/>
              </w:rPr>
              <w:t>e</w:t>
            </w:r>
            <w:r w:rsidRPr="00B65BD5">
              <w:rPr>
                <w:rFonts w:eastAsia="Arial" w:cs="Times New Roman"/>
                <w:sz w:val="18"/>
                <w:szCs w:val="18"/>
              </w:rPr>
              <w:t xml:space="preserve">d in </w:t>
            </w:r>
            <w:r w:rsidRPr="00B65BD5">
              <w:rPr>
                <w:rFonts w:eastAsia="Arial" w:cs="Times New Roman"/>
                <w:spacing w:val="1"/>
                <w:sz w:val="18"/>
                <w:szCs w:val="18"/>
              </w:rPr>
              <w:t>b</w:t>
            </w:r>
            <w:r w:rsidRPr="00B65BD5">
              <w:rPr>
                <w:rFonts w:eastAsia="Arial" w:cs="Times New Roman"/>
                <w:spacing w:val="-1"/>
                <w:sz w:val="18"/>
                <w:szCs w:val="18"/>
              </w:rPr>
              <w:t>u</w:t>
            </w:r>
            <w:r w:rsidRPr="00B65BD5">
              <w:rPr>
                <w:rFonts w:eastAsia="Arial" w:cs="Times New Roman"/>
                <w:sz w:val="18"/>
                <w:szCs w:val="18"/>
              </w:rPr>
              <w:t>il</w:t>
            </w:r>
            <w:r w:rsidRPr="00B65BD5">
              <w:rPr>
                <w:rFonts w:eastAsia="Arial" w:cs="Times New Roman"/>
                <w:spacing w:val="1"/>
                <w:sz w:val="18"/>
                <w:szCs w:val="18"/>
              </w:rPr>
              <w:t>d</w:t>
            </w:r>
            <w:r w:rsidRPr="00B65BD5">
              <w:rPr>
                <w:rFonts w:eastAsia="Arial" w:cs="Times New Roman"/>
                <w:sz w:val="18"/>
                <w:szCs w:val="18"/>
              </w:rPr>
              <w:t>i</w:t>
            </w:r>
            <w:r w:rsidRPr="00B65BD5">
              <w:rPr>
                <w:rFonts w:eastAsia="Arial" w:cs="Times New Roman"/>
                <w:spacing w:val="1"/>
                <w:sz w:val="18"/>
                <w:szCs w:val="18"/>
              </w:rPr>
              <w:t>n</w:t>
            </w:r>
            <w:r w:rsidRPr="00B65BD5">
              <w:rPr>
                <w:rFonts w:eastAsia="Arial" w:cs="Times New Roman"/>
                <w:sz w:val="18"/>
                <w:szCs w:val="18"/>
              </w:rPr>
              <w:t>g on g</w:t>
            </w:r>
            <w:r w:rsidRPr="00B65BD5">
              <w:rPr>
                <w:rFonts w:eastAsia="Arial" w:cs="Times New Roman"/>
                <w:spacing w:val="1"/>
                <w:sz w:val="18"/>
                <w:szCs w:val="18"/>
              </w:rPr>
              <w:t>r</w:t>
            </w:r>
            <w:r w:rsidRPr="00B65BD5">
              <w:rPr>
                <w:rFonts w:eastAsia="Arial" w:cs="Times New Roman"/>
                <w:sz w:val="18"/>
                <w:szCs w:val="18"/>
              </w:rPr>
              <w:t>o</w:t>
            </w:r>
            <w:r w:rsidRPr="00B65BD5">
              <w:rPr>
                <w:rFonts w:eastAsia="Arial" w:cs="Times New Roman"/>
                <w:spacing w:val="1"/>
                <w:sz w:val="18"/>
                <w:szCs w:val="18"/>
              </w:rPr>
              <w:t>u</w:t>
            </w:r>
            <w:r w:rsidRPr="00B65BD5">
              <w:rPr>
                <w:rFonts w:eastAsia="Arial" w:cs="Times New Roman"/>
                <w:sz w:val="18"/>
                <w:szCs w:val="18"/>
              </w:rPr>
              <w:t>nd floor</w:t>
            </w:r>
          </w:p>
          <w:p w:rsidR="00B65BD5" w:rsidRPr="00B65BD5" w:rsidRDefault="00B65BD5" w:rsidP="00B65BD5">
            <w:pPr>
              <w:spacing w:line="256" w:lineRule="auto"/>
              <w:ind w:left="342"/>
              <w:rPr>
                <w:rFonts w:eastAsia="Arial" w:cs="Times New Roman"/>
                <w:sz w:val="18"/>
                <w:szCs w:val="18"/>
              </w:rPr>
            </w:pPr>
            <w:r w:rsidRPr="00B65BD5">
              <w:rPr>
                <w:rFonts w:eastAsia="Arial" w:cs="Times New Roman"/>
                <w:sz w:val="18"/>
                <w:szCs w:val="18"/>
              </w:rPr>
              <w:t>(i.e.,</w:t>
            </w:r>
            <w:r w:rsidRPr="00B65BD5">
              <w:rPr>
                <w:rFonts w:eastAsia="Arial" w:cs="Times New Roman"/>
                <w:spacing w:val="1"/>
                <w:sz w:val="18"/>
                <w:szCs w:val="18"/>
              </w:rPr>
              <w:t xml:space="preserve"> </w:t>
            </w:r>
            <w:r w:rsidRPr="00B65BD5">
              <w:rPr>
                <w:rFonts w:eastAsia="Arial" w:cs="Times New Roman"/>
                <w:sz w:val="18"/>
                <w:szCs w:val="18"/>
              </w:rPr>
              <w:t>mini-storage)</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329"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Entertain</w:t>
            </w:r>
            <w:r w:rsidRPr="00B65BD5">
              <w:rPr>
                <w:rFonts w:eastAsia="Arial" w:cs="Times New Roman"/>
                <w:spacing w:val="1"/>
                <w:sz w:val="18"/>
                <w:szCs w:val="18"/>
              </w:rPr>
              <w:t>m</w:t>
            </w:r>
            <w:r w:rsidRPr="00B65BD5">
              <w:rPr>
                <w:rFonts w:eastAsia="Arial" w:cs="Times New Roman"/>
                <w:sz w:val="18"/>
                <w:szCs w:val="18"/>
              </w:rPr>
              <w:t xml:space="preserve">ent and </w:t>
            </w:r>
            <w:r w:rsidRPr="00B65BD5">
              <w:rPr>
                <w:rFonts w:eastAsia="Arial" w:cs="Times New Roman"/>
                <w:spacing w:val="1"/>
                <w:sz w:val="18"/>
                <w:szCs w:val="18"/>
              </w:rPr>
              <w:t>R</w:t>
            </w:r>
            <w:r w:rsidRPr="00B65BD5">
              <w:rPr>
                <w:rFonts w:eastAsia="Arial" w:cs="Times New Roman"/>
                <w:spacing w:val="-1"/>
                <w:sz w:val="18"/>
                <w:szCs w:val="18"/>
              </w:rPr>
              <w:t>e</w:t>
            </w:r>
            <w:r w:rsidRPr="00B65BD5">
              <w:rPr>
                <w:rFonts w:eastAsia="Arial" w:cs="Times New Roman"/>
                <w:sz w:val="18"/>
                <w:szCs w:val="18"/>
              </w:rPr>
              <w:t>creat</w:t>
            </w:r>
            <w:r w:rsidRPr="00B65BD5">
              <w:rPr>
                <w:rFonts w:eastAsia="Arial" w:cs="Times New Roman"/>
                <w:spacing w:val="1"/>
                <w:sz w:val="18"/>
                <w:szCs w:val="18"/>
              </w:rPr>
              <w:t>i</w:t>
            </w:r>
            <w:r w:rsidRPr="00B65BD5">
              <w:rPr>
                <w:rFonts w:eastAsia="Arial" w:cs="Times New Roman"/>
                <w:spacing w:val="-1"/>
                <w:sz w:val="18"/>
                <w:szCs w:val="18"/>
              </w:rPr>
              <w:t>o</w:t>
            </w:r>
            <w:r w:rsidRPr="00B65BD5">
              <w:rPr>
                <w:rFonts w:eastAsia="Arial" w:cs="Times New Roman"/>
                <w:sz w:val="18"/>
                <w:szCs w:val="18"/>
              </w:rPr>
              <w:t>n</w:t>
            </w:r>
          </w:p>
        </w:tc>
        <w:tc>
          <w:tcPr>
            <w:tcW w:w="5496" w:type="dxa"/>
            <w:gridSpan w:val="6"/>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line="256" w:lineRule="auto"/>
              <w:ind w:left="87" w:right="70"/>
              <w:rPr>
                <w:rFonts w:eastAsia="Times New Roman" w:cs="Times New Roman"/>
              </w:rPr>
            </w:pPr>
          </w:p>
        </w:tc>
      </w:tr>
      <w:tr w:rsidR="00B65BD5" w:rsidRPr="00B65BD5" w:rsidTr="00A63968">
        <w:trPr>
          <w:trHeight w:hRule="exact" w:val="813"/>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342"/>
              <w:rPr>
                <w:rFonts w:eastAsia="Arial" w:cs="Times New Roman"/>
                <w:sz w:val="18"/>
                <w:szCs w:val="18"/>
              </w:rPr>
            </w:pPr>
            <w:r w:rsidRPr="00B65BD5">
              <w:rPr>
                <w:rFonts w:eastAsia="Arial" w:cs="Times New Roman"/>
                <w:sz w:val="18"/>
                <w:szCs w:val="18"/>
              </w:rPr>
              <w:t>– enc</w:t>
            </w:r>
            <w:r w:rsidRPr="00B65BD5">
              <w:rPr>
                <w:rFonts w:eastAsia="Arial" w:cs="Times New Roman"/>
                <w:spacing w:val="1"/>
                <w:sz w:val="18"/>
                <w:szCs w:val="18"/>
              </w:rPr>
              <w:t>l</w:t>
            </w:r>
            <w:r w:rsidRPr="00B65BD5">
              <w:rPr>
                <w:rFonts w:eastAsia="Arial" w:cs="Times New Roman"/>
                <w:spacing w:val="-1"/>
                <w:sz w:val="18"/>
                <w:szCs w:val="18"/>
              </w:rPr>
              <w:t>o</w:t>
            </w:r>
            <w:r w:rsidRPr="00B65BD5">
              <w:rPr>
                <w:rFonts w:eastAsia="Arial" w:cs="Times New Roman"/>
                <w:sz w:val="18"/>
                <w:szCs w:val="18"/>
              </w:rPr>
              <w:t>s</w:t>
            </w:r>
            <w:r w:rsidRPr="00B65BD5">
              <w:rPr>
                <w:rFonts w:eastAsia="Arial" w:cs="Times New Roman"/>
                <w:spacing w:val="1"/>
                <w:sz w:val="18"/>
                <w:szCs w:val="18"/>
              </w:rPr>
              <w:t>e</w:t>
            </w:r>
            <w:r w:rsidRPr="00B65BD5">
              <w:rPr>
                <w:rFonts w:eastAsia="Arial" w:cs="Times New Roman"/>
                <w:sz w:val="18"/>
                <w:szCs w:val="18"/>
              </w:rPr>
              <w:t xml:space="preserve">d in </w:t>
            </w:r>
            <w:r w:rsidRPr="00B65BD5">
              <w:rPr>
                <w:rFonts w:eastAsia="Arial" w:cs="Times New Roman"/>
                <w:spacing w:val="1"/>
                <w:sz w:val="18"/>
                <w:szCs w:val="18"/>
              </w:rPr>
              <w:t>b</w:t>
            </w:r>
            <w:r w:rsidRPr="00B65BD5">
              <w:rPr>
                <w:rFonts w:eastAsia="Arial" w:cs="Times New Roman"/>
                <w:spacing w:val="-1"/>
                <w:sz w:val="18"/>
                <w:szCs w:val="18"/>
              </w:rPr>
              <w:t>u</w:t>
            </w:r>
            <w:r w:rsidRPr="00B65BD5">
              <w:rPr>
                <w:rFonts w:eastAsia="Arial" w:cs="Times New Roman"/>
                <w:sz w:val="18"/>
                <w:szCs w:val="18"/>
              </w:rPr>
              <w:t>il</w:t>
            </w:r>
            <w:r w:rsidRPr="00B65BD5">
              <w:rPr>
                <w:rFonts w:eastAsia="Arial" w:cs="Times New Roman"/>
                <w:spacing w:val="1"/>
                <w:sz w:val="18"/>
                <w:szCs w:val="18"/>
              </w:rPr>
              <w:t>d</w:t>
            </w:r>
            <w:r w:rsidRPr="00B65BD5">
              <w:rPr>
                <w:rFonts w:eastAsia="Arial" w:cs="Times New Roman"/>
                <w:sz w:val="18"/>
                <w:szCs w:val="18"/>
              </w:rPr>
              <w:t>i</w:t>
            </w:r>
            <w:r w:rsidRPr="00B65BD5">
              <w:rPr>
                <w:rFonts w:eastAsia="Arial" w:cs="Times New Roman"/>
                <w:spacing w:val="1"/>
                <w:sz w:val="18"/>
                <w:szCs w:val="18"/>
              </w:rPr>
              <w:t>n</w:t>
            </w:r>
            <w:r w:rsidRPr="00B65BD5">
              <w:rPr>
                <w:rFonts w:eastAsia="Arial" w:cs="Times New Roman"/>
                <w:sz w:val="18"/>
                <w:szCs w:val="18"/>
              </w:rPr>
              <w:t>g (e.g., theater)</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L/C ( See subsection D6 below)</w:t>
            </w:r>
          </w:p>
        </w:tc>
        <w:tc>
          <w:tcPr>
            <w:tcW w:w="1329"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del w:id="18" w:author="Dale Van Valkenburg" w:date="2016-07-27T09:02:00Z">
              <w:r w:rsidRPr="00B65BD5" w:rsidDel="00126BFA">
                <w:rPr>
                  <w:rFonts w:eastAsia="Arial" w:cs="Times New Roman"/>
                  <w:sz w:val="18"/>
                  <w:szCs w:val="18"/>
                </w:rPr>
                <w:delText>P</w:delText>
              </w:r>
            </w:del>
            <w:ins w:id="19" w:author="Dale Van Valkenburg" w:date="2016-07-27T09:02:00Z">
              <w:r w:rsidR="00126BFA">
                <w:rPr>
                  <w:rFonts w:eastAsia="Arial" w:cs="Times New Roman"/>
                  <w:sz w:val="18"/>
                  <w:szCs w:val="18"/>
                </w:rPr>
                <w:t>L/C</w:t>
              </w:r>
            </w:ins>
            <w:ins w:id="20" w:author="Dale Van Valkenburg" w:date="2016-07-27T09:03:00Z">
              <w:r w:rsidR="00126BFA" w:rsidRPr="00B65BD5">
                <w:rPr>
                  <w:rFonts w:eastAsia="Arial" w:cs="Times New Roman"/>
                  <w:sz w:val="18"/>
                  <w:szCs w:val="18"/>
                </w:rPr>
                <w:t>( See subsection D6 below)</w:t>
              </w:r>
            </w:ins>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L/C ( See subsection D6 below)</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342"/>
              <w:rPr>
                <w:rFonts w:eastAsia="Arial" w:cs="Times New Roman"/>
                <w:sz w:val="18"/>
                <w:szCs w:val="18"/>
              </w:rPr>
            </w:pPr>
            <w:r w:rsidRPr="00B65BD5">
              <w:rPr>
                <w:rFonts w:eastAsia="Arial" w:cs="Times New Roman"/>
                <w:sz w:val="18"/>
                <w:szCs w:val="18"/>
              </w:rPr>
              <w:t>– not enc</w:t>
            </w:r>
            <w:r w:rsidRPr="00B65BD5">
              <w:rPr>
                <w:rFonts w:eastAsia="Arial" w:cs="Times New Roman"/>
                <w:spacing w:val="1"/>
                <w:sz w:val="18"/>
                <w:szCs w:val="18"/>
              </w:rPr>
              <w:t>l</w:t>
            </w:r>
            <w:r w:rsidRPr="00B65BD5">
              <w:rPr>
                <w:rFonts w:eastAsia="Arial" w:cs="Times New Roman"/>
                <w:spacing w:val="-1"/>
                <w:sz w:val="18"/>
                <w:szCs w:val="18"/>
              </w:rPr>
              <w:t>o</w:t>
            </w:r>
            <w:r w:rsidRPr="00B65BD5">
              <w:rPr>
                <w:rFonts w:eastAsia="Arial" w:cs="Times New Roman"/>
                <w:sz w:val="18"/>
                <w:szCs w:val="18"/>
              </w:rPr>
              <w:t>s</w:t>
            </w:r>
            <w:r w:rsidRPr="00B65BD5">
              <w:rPr>
                <w:rFonts w:eastAsia="Arial" w:cs="Times New Roman"/>
                <w:spacing w:val="1"/>
                <w:sz w:val="18"/>
                <w:szCs w:val="18"/>
              </w:rPr>
              <w:t>e</w:t>
            </w:r>
            <w:r w:rsidRPr="00B65BD5">
              <w:rPr>
                <w:rFonts w:eastAsia="Arial" w:cs="Times New Roman"/>
                <w:sz w:val="18"/>
                <w:szCs w:val="18"/>
              </w:rPr>
              <w:t>d (e.g., amuse</w:t>
            </w:r>
            <w:r w:rsidRPr="00B65BD5">
              <w:rPr>
                <w:rFonts w:eastAsia="Arial" w:cs="Times New Roman"/>
                <w:spacing w:val="1"/>
                <w:sz w:val="18"/>
                <w:szCs w:val="18"/>
              </w:rPr>
              <w:t>m</w:t>
            </w:r>
            <w:r w:rsidRPr="00B65BD5">
              <w:rPr>
                <w:rFonts w:eastAsia="Arial" w:cs="Times New Roman"/>
                <w:sz w:val="18"/>
                <w:szCs w:val="18"/>
              </w:rPr>
              <w:t>ent)</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r>
      <w:tr w:rsidR="00B65BD5" w:rsidRPr="00B65BD5" w:rsidTr="00A63968">
        <w:trPr>
          <w:trHeight w:hRule="exact" w:val="54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62" w:line="200" w:lineRule="exact"/>
              <w:ind w:left="102" w:right="331"/>
              <w:rPr>
                <w:rFonts w:eastAsia="Arial" w:cs="Times New Roman"/>
                <w:sz w:val="18"/>
                <w:szCs w:val="18"/>
              </w:rPr>
            </w:pPr>
            <w:r w:rsidRPr="00B65BD5">
              <w:rPr>
                <w:rFonts w:eastAsia="Arial" w:cs="Times New Roman"/>
                <w:spacing w:val="1"/>
                <w:sz w:val="18"/>
                <w:szCs w:val="18"/>
              </w:rPr>
              <w:t>W</w:t>
            </w:r>
            <w:r w:rsidRPr="00B65BD5">
              <w:rPr>
                <w:rFonts w:eastAsia="Arial" w:cs="Times New Roman"/>
                <w:sz w:val="18"/>
                <w:szCs w:val="18"/>
              </w:rPr>
              <w:t>hole</w:t>
            </w:r>
            <w:r w:rsidRPr="00B65BD5">
              <w:rPr>
                <w:rFonts w:eastAsia="Arial" w:cs="Times New Roman"/>
                <w:spacing w:val="1"/>
                <w:sz w:val="18"/>
                <w:szCs w:val="18"/>
              </w:rPr>
              <w:t>s</w:t>
            </w:r>
            <w:r w:rsidRPr="00B65BD5">
              <w:rPr>
                <w:rFonts w:eastAsia="Arial" w:cs="Times New Roman"/>
                <w:sz w:val="18"/>
                <w:szCs w:val="18"/>
              </w:rPr>
              <w:t>ale S</w:t>
            </w:r>
            <w:r w:rsidRPr="00B65BD5">
              <w:rPr>
                <w:rFonts w:eastAsia="Arial" w:cs="Times New Roman"/>
                <w:spacing w:val="1"/>
                <w:sz w:val="18"/>
                <w:szCs w:val="18"/>
              </w:rPr>
              <w:t>al</w:t>
            </w:r>
            <w:r w:rsidRPr="00B65BD5">
              <w:rPr>
                <w:rFonts w:eastAsia="Arial" w:cs="Times New Roman"/>
                <w:spacing w:val="-1"/>
                <w:sz w:val="18"/>
                <w:szCs w:val="18"/>
              </w:rPr>
              <w:t>e</w:t>
            </w:r>
            <w:r w:rsidRPr="00B65BD5">
              <w:rPr>
                <w:rFonts w:eastAsia="Arial" w:cs="Times New Roman"/>
                <w:sz w:val="18"/>
                <w:szCs w:val="18"/>
              </w:rPr>
              <w:t>s (more than</w:t>
            </w:r>
            <w:r w:rsidRPr="00B65BD5">
              <w:rPr>
                <w:rFonts w:eastAsia="Arial" w:cs="Times New Roman"/>
                <w:spacing w:val="2"/>
                <w:sz w:val="18"/>
                <w:szCs w:val="18"/>
              </w:rPr>
              <w:t xml:space="preserve"> </w:t>
            </w:r>
            <w:r w:rsidRPr="00B65BD5">
              <w:rPr>
                <w:rFonts w:eastAsia="Arial" w:cs="Times New Roman"/>
                <w:sz w:val="18"/>
                <w:szCs w:val="18"/>
              </w:rPr>
              <w:t>75% of sa</w:t>
            </w:r>
            <w:r w:rsidRPr="00B65BD5">
              <w:rPr>
                <w:rFonts w:eastAsia="Arial" w:cs="Times New Roman"/>
                <w:spacing w:val="1"/>
                <w:sz w:val="18"/>
                <w:szCs w:val="18"/>
              </w:rPr>
              <w:t>l</w:t>
            </w:r>
            <w:r w:rsidRPr="00B65BD5">
              <w:rPr>
                <w:rFonts w:eastAsia="Arial" w:cs="Times New Roman"/>
                <w:spacing w:val="-1"/>
                <w:sz w:val="18"/>
                <w:szCs w:val="18"/>
              </w:rPr>
              <w:t>e</w:t>
            </w:r>
            <w:r w:rsidRPr="00B65BD5">
              <w:rPr>
                <w:rFonts w:eastAsia="Arial" w:cs="Times New Roman"/>
                <w:sz w:val="18"/>
                <w:szCs w:val="18"/>
              </w:rPr>
              <w:t>s are</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pacing w:val="1"/>
                <w:sz w:val="18"/>
                <w:szCs w:val="18"/>
              </w:rPr>
              <w:t>h</w:t>
            </w:r>
            <w:r w:rsidRPr="00B65BD5">
              <w:rPr>
                <w:rFonts w:eastAsia="Arial" w:cs="Times New Roman"/>
                <w:sz w:val="18"/>
                <w:szCs w:val="18"/>
              </w:rPr>
              <w:t>ole</w:t>
            </w:r>
            <w:r w:rsidRPr="00B65BD5">
              <w:rPr>
                <w:rFonts w:eastAsia="Arial" w:cs="Times New Roman"/>
                <w:spacing w:val="1"/>
                <w:sz w:val="18"/>
                <w:szCs w:val="18"/>
              </w:rPr>
              <w:t>s</w:t>
            </w:r>
            <w:r w:rsidRPr="00B65BD5">
              <w:rPr>
                <w:rFonts w:eastAsia="Arial" w:cs="Times New Roman"/>
                <w:sz w:val="18"/>
                <w:szCs w:val="18"/>
              </w:rPr>
              <w:t>a</w:t>
            </w:r>
            <w:r w:rsidRPr="00B65BD5">
              <w:rPr>
                <w:rFonts w:eastAsia="Arial" w:cs="Times New Roman"/>
                <w:spacing w:val="1"/>
                <w:sz w:val="18"/>
                <w:szCs w:val="18"/>
              </w:rPr>
              <w:t>l</w:t>
            </w:r>
            <w:r w:rsidRPr="00B65BD5">
              <w:rPr>
                <w:rFonts w:eastAsia="Arial" w:cs="Times New Roman"/>
                <w:sz w:val="18"/>
                <w:szCs w:val="18"/>
              </w:rPr>
              <w:t>e)</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C</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C</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Hospi</w:t>
            </w:r>
            <w:r w:rsidRPr="00B65BD5">
              <w:rPr>
                <w:rFonts w:eastAsia="Arial" w:cs="Times New Roman"/>
                <w:spacing w:val="2"/>
                <w:sz w:val="18"/>
                <w:szCs w:val="18"/>
              </w:rPr>
              <w:t>t</w:t>
            </w:r>
            <w:r w:rsidRPr="00B65BD5">
              <w:rPr>
                <w:rFonts w:eastAsia="Arial" w:cs="Times New Roman"/>
                <w:sz w:val="18"/>
                <w:szCs w:val="18"/>
              </w:rPr>
              <w:t>al</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r>
      <w:tr w:rsidR="00B65BD5" w:rsidRPr="00B65BD5" w:rsidTr="00B65BD5">
        <w:trPr>
          <w:trHeight w:val="288"/>
        </w:trPr>
        <w:tc>
          <w:tcPr>
            <w:tcW w:w="9315" w:type="dxa"/>
            <w:gridSpan w:val="7"/>
            <w:tcBorders>
              <w:top w:val="single" w:sz="6" w:space="0" w:color="000000"/>
              <w:left w:val="single" w:sz="6" w:space="0" w:color="000000"/>
              <w:bottom w:val="single" w:sz="6" w:space="0" w:color="000000"/>
              <w:right w:val="single" w:sz="6" w:space="0" w:color="000000"/>
            </w:tcBorders>
            <w:shd w:val="clear" w:color="auto" w:fill="F2F2F2"/>
            <w:hideMark/>
          </w:tcPr>
          <w:p w:rsidR="00B65BD5" w:rsidRPr="00B65BD5" w:rsidRDefault="00B65BD5" w:rsidP="00B65BD5">
            <w:pPr>
              <w:spacing w:before="57" w:line="256" w:lineRule="auto"/>
              <w:ind w:left="87" w:right="70"/>
              <w:rPr>
                <w:rFonts w:eastAsia="Arial" w:cs="Times New Roman"/>
                <w:sz w:val="18"/>
                <w:szCs w:val="18"/>
              </w:rPr>
            </w:pPr>
            <w:r w:rsidRPr="00B65BD5">
              <w:rPr>
                <w:rFonts w:eastAsia="Arial" w:cs="Times New Roman"/>
                <w:b/>
                <w:sz w:val="18"/>
                <w:szCs w:val="18"/>
              </w:rPr>
              <w:t xml:space="preserve">Public </w:t>
            </w:r>
            <w:r w:rsidRPr="00B65BD5">
              <w:rPr>
                <w:rFonts w:eastAsia="Arial" w:cs="Times New Roman"/>
                <w:b/>
                <w:spacing w:val="-1"/>
                <w:sz w:val="18"/>
                <w:szCs w:val="18"/>
              </w:rPr>
              <w:t>an</w:t>
            </w:r>
            <w:r w:rsidRPr="00B65BD5">
              <w:rPr>
                <w:rFonts w:eastAsia="Arial" w:cs="Times New Roman"/>
                <w:b/>
                <w:sz w:val="18"/>
                <w:szCs w:val="18"/>
              </w:rPr>
              <w:t>d</w:t>
            </w:r>
            <w:r w:rsidRPr="00B65BD5">
              <w:rPr>
                <w:rFonts w:eastAsia="Arial" w:cs="Times New Roman"/>
                <w:b/>
                <w:spacing w:val="1"/>
                <w:sz w:val="18"/>
                <w:szCs w:val="18"/>
              </w:rPr>
              <w:t xml:space="preserve"> </w:t>
            </w:r>
            <w:r w:rsidRPr="00B65BD5">
              <w:rPr>
                <w:rFonts w:eastAsia="Arial" w:cs="Times New Roman"/>
                <w:b/>
                <w:spacing w:val="-1"/>
                <w:sz w:val="18"/>
                <w:szCs w:val="18"/>
              </w:rPr>
              <w:t>I</w:t>
            </w:r>
            <w:r w:rsidRPr="00B65BD5">
              <w:rPr>
                <w:rFonts w:eastAsia="Arial" w:cs="Times New Roman"/>
                <w:b/>
                <w:sz w:val="18"/>
                <w:szCs w:val="18"/>
              </w:rPr>
              <w:t>n</w:t>
            </w:r>
            <w:r w:rsidRPr="00B65BD5">
              <w:rPr>
                <w:rFonts w:eastAsia="Arial" w:cs="Times New Roman"/>
                <w:b/>
                <w:spacing w:val="-1"/>
                <w:sz w:val="18"/>
                <w:szCs w:val="18"/>
              </w:rPr>
              <w:t>s</w:t>
            </w:r>
            <w:r w:rsidRPr="00B65BD5">
              <w:rPr>
                <w:rFonts w:eastAsia="Arial" w:cs="Times New Roman"/>
                <w:b/>
                <w:sz w:val="18"/>
                <w:szCs w:val="18"/>
              </w:rPr>
              <w:t>titut</w:t>
            </w:r>
            <w:r w:rsidRPr="00B65BD5">
              <w:rPr>
                <w:rFonts w:eastAsia="Arial" w:cs="Times New Roman"/>
                <w:b/>
                <w:spacing w:val="-1"/>
                <w:sz w:val="18"/>
                <w:szCs w:val="18"/>
              </w:rPr>
              <w:t>i</w:t>
            </w:r>
            <w:r w:rsidRPr="00B65BD5">
              <w:rPr>
                <w:rFonts w:eastAsia="Arial" w:cs="Times New Roman"/>
                <w:b/>
                <w:sz w:val="18"/>
                <w:szCs w:val="18"/>
              </w:rPr>
              <w:t>on</w:t>
            </w:r>
            <w:r w:rsidRPr="00B65BD5">
              <w:rPr>
                <w:rFonts w:eastAsia="Arial" w:cs="Times New Roman"/>
                <w:b/>
                <w:spacing w:val="-1"/>
                <w:sz w:val="18"/>
                <w:szCs w:val="18"/>
              </w:rPr>
              <w:t>a</w:t>
            </w:r>
            <w:r w:rsidRPr="00B65BD5">
              <w:rPr>
                <w:rFonts w:eastAsia="Arial" w:cs="Times New Roman"/>
                <w:b/>
                <w:sz w:val="18"/>
                <w:szCs w:val="18"/>
              </w:rPr>
              <w:t>l</w:t>
            </w:r>
          </w:p>
        </w:tc>
      </w:tr>
      <w:tr w:rsidR="00B65BD5" w:rsidRPr="00B65BD5" w:rsidTr="00A63968">
        <w:trPr>
          <w:trHeight w:hRule="exact" w:val="958"/>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ight="140"/>
              <w:rPr>
                <w:rFonts w:eastAsia="Arial" w:cs="Times New Roman"/>
                <w:sz w:val="18"/>
                <w:szCs w:val="18"/>
              </w:rPr>
            </w:pPr>
            <w:r w:rsidRPr="00B65BD5">
              <w:rPr>
                <w:rFonts w:eastAsia="Arial" w:cs="Times New Roman"/>
                <w:sz w:val="18"/>
                <w:szCs w:val="18"/>
              </w:rPr>
              <w:t>Governm</w:t>
            </w:r>
            <w:r w:rsidRPr="00B65BD5">
              <w:rPr>
                <w:rFonts w:eastAsia="Arial" w:cs="Times New Roman"/>
                <w:spacing w:val="1"/>
                <w:sz w:val="18"/>
                <w:szCs w:val="18"/>
              </w:rPr>
              <w:t>e</w:t>
            </w:r>
            <w:r w:rsidRPr="00B65BD5">
              <w:rPr>
                <w:rFonts w:eastAsia="Arial" w:cs="Times New Roman"/>
                <w:sz w:val="18"/>
                <w:szCs w:val="18"/>
              </w:rPr>
              <w:t>nt – po</w:t>
            </w:r>
            <w:r w:rsidRPr="00B65BD5">
              <w:rPr>
                <w:rFonts w:eastAsia="Arial" w:cs="Times New Roman"/>
                <w:spacing w:val="1"/>
                <w:sz w:val="18"/>
                <w:szCs w:val="18"/>
              </w:rPr>
              <w:t>i</w:t>
            </w:r>
            <w:r w:rsidRPr="00B65BD5">
              <w:rPr>
                <w:rFonts w:eastAsia="Arial" w:cs="Times New Roman"/>
                <w:sz w:val="18"/>
                <w:szCs w:val="18"/>
              </w:rPr>
              <w:t>nt of service</w:t>
            </w:r>
            <w:r w:rsidRPr="00B65BD5">
              <w:rPr>
                <w:rFonts w:eastAsia="Arial" w:cs="Times New Roman"/>
                <w:spacing w:val="1"/>
                <w:sz w:val="18"/>
                <w:szCs w:val="18"/>
              </w:rPr>
              <w:t xml:space="preserve"> </w:t>
            </w:r>
            <w:r w:rsidRPr="00B65BD5">
              <w:rPr>
                <w:rFonts w:eastAsia="Arial" w:cs="Times New Roman"/>
                <w:sz w:val="18"/>
                <w:szCs w:val="18"/>
              </w:rPr>
              <w:t>inten</w:t>
            </w:r>
            <w:r w:rsidRPr="00B65BD5">
              <w:rPr>
                <w:rFonts w:eastAsia="Arial" w:cs="Times New Roman"/>
                <w:spacing w:val="1"/>
                <w:sz w:val="18"/>
                <w:szCs w:val="18"/>
              </w:rPr>
              <w:t>d</w:t>
            </w:r>
            <w:r w:rsidRPr="00B65BD5">
              <w:rPr>
                <w:rFonts w:eastAsia="Arial" w:cs="Times New Roman"/>
                <w:sz w:val="18"/>
                <w:szCs w:val="18"/>
              </w:rPr>
              <w:t>ed to serve the enti</w:t>
            </w:r>
            <w:r w:rsidRPr="00B65BD5">
              <w:rPr>
                <w:rFonts w:eastAsia="Arial" w:cs="Times New Roman"/>
                <w:spacing w:val="1"/>
                <w:sz w:val="18"/>
                <w:szCs w:val="18"/>
              </w:rPr>
              <w:t>r</w:t>
            </w:r>
            <w:r w:rsidRPr="00B65BD5">
              <w:rPr>
                <w:rFonts w:eastAsia="Arial" w:cs="Times New Roman"/>
                <w:sz w:val="18"/>
                <w:szCs w:val="18"/>
              </w:rPr>
              <w:t>e Ci</w:t>
            </w:r>
            <w:r w:rsidRPr="00B65BD5">
              <w:rPr>
                <w:rFonts w:eastAsia="Arial" w:cs="Times New Roman"/>
                <w:spacing w:val="2"/>
                <w:sz w:val="18"/>
                <w:szCs w:val="18"/>
              </w:rPr>
              <w:t>t</w:t>
            </w:r>
            <w:r w:rsidRPr="00B65BD5">
              <w:rPr>
                <w:rFonts w:eastAsia="Arial" w:cs="Times New Roman"/>
                <w:sz w:val="18"/>
                <w:szCs w:val="18"/>
              </w:rPr>
              <w:t>y</w:t>
            </w:r>
            <w:r w:rsidRPr="00B65BD5">
              <w:rPr>
                <w:rFonts w:eastAsia="Arial" w:cs="Times New Roman"/>
                <w:spacing w:val="-2"/>
                <w:sz w:val="18"/>
                <w:szCs w:val="18"/>
              </w:rPr>
              <w:t xml:space="preserve"> </w:t>
            </w:r>
            <w:r w:rsidRPr="00B65BD5">
              <w:rPr>
                <w:rFonts w:eastAsia="Arial" w:cs="Times New Roman"/>
                <w:sz w:val="18"/>
                <w:szCs w:val="18"/>
              </w:rPr>
              <w:t>(e</w:t>
            </w:r>
            <w:r w:rsidRPr="00B65BD5">
              <w:rPr>
                <w:rFonts w:eastAsia="Arial" w:cs="Times New Roman"/>
                <w:spacing w:val="2"/>
                <w:sz w:val="18"/>
                <w:szCs w:val="18"/>
              </w:rPr>
              <w:t>.</w:t>
            </w:r>
            <w:r w:rsidRPr="00B65BD5">
              <w:rPr>
                <w:rFonts w:eastAsia="Arial" w:cs="Times New Roman"/>
                <w:spacing w:val="-1"/>
                <w:sz w:val="18"/>
                <w:szCs w:val="18"/>
              </w:rPr>
              <w:t>g</w:t>
            </w:r>
            <w:r w:rsidRPr="00B65BD5">
              <w:rPr>
                <w:rFonts w:eastAsia="Arial" w:cs="Times New Roman"/>
                <w:sz w:val="18"/>
                <w:szCs w:val="18"/>
              </w:rPr>
              <w:t>., City H</w:t>
            </w:r>
            <w:r w:rsidRPr="00B65BD5">
              <w:rPr>
                <w:rFonts w:eastAsia="Arial" w:cs="Times New Roman"/>
                <w:spacing w:val="1"/>
                <w:sz w:val="18"/>
                <w:szCs w:val="18"/>
              </w:rPr>
              <w:t>a</w:t>
            </w:r>
            <w:r w:rsidRPr="00B65BD5">
              <w:rPr>
                <w:rFonts w:eastAsia="Arial" w:cs="Times New Roman"/>
                <w:sz w:val="18"/>
                <w:szCs w:val="18"/>
              </w:rPr>
              <w:t>ll, ma</w:t>
            </w:r>
            <w:r w:rsidRPr="00B65BD5">
              <w:rPr>
                <w:rFonts w:eastAsia="Arial" w:cs="Times New Roman"/>
                <w:spacing w:val="1"/>
                <w:sz w:val="18"/>
                <w:szCs w:val="18"/>
              </w:rPr>
              <w:t>i</w:t>
            </w:r>
            <w:r w:rsidRPr="00B65BD5">
              <w:rPr>
                <w:rFonts w:eastAsia="Arial" w:cs="Times New Roman"/>
                <w:sz w:val="18"/>
                <w:szCs w:val="18"/>
              </w:rPr>
              <w:t>n libra</w:t>
            </w:r>
            <w:r w:rsidRPr="00B65BD5">
              <w:rPr>
                <w:rFonts w:eastAsia="Arial" w:cs="Times New Roman"/>
                <w:spacing w:val="1"/>
                <w:sz w:val="18"/>
                <w:szCs w:val="18"/>
              </w:rPr>
              <w:t>r</w:t>
            </w:r>
            <w:r w:rsidRPr="00B65BD5">
              <w:rPr>
                <w:rFonts w:eastAsia="Arial" w:cs="Times New Roman"/>
                <w:spacing w:val="-1"/>
                <w:sz w:val="18"/>
                <w:szCs w:val="18"/>
              </w:rPr>
              <w:t>y</w:t>
            </w:r>
            <w:r w:rsidRPr="00B65BD5">
              <w:rPr>
                <w:rFonts w:eastAsia="Arial" w:cs="Times New Roman"/>
                <w:sz w:val="18"/>
                <w:szCs w:val="18"/>
              </w:rPr>
              <w:t>,</w:t>
            </w:r>
            <w:r w:rsidRPr="00B65BD5">
              <w:rPr>
                <w:rFonts w:eastAsia="Arial" w:cs="Times New Roman"/>
                <w:spacing w:val="1"/>
                <w:sz w:val="18"/>
                <w:szCs w:val="18"/>
              </w:rPr>
              <w:t xml:space="preserve"> </w:t>
            </w:r>
            <w:r w:rsidRPr="00B65BD5">
              <w:rPr>
                <w:rFonts w:eastAsia="Arial" w:cs="Times New Roman"/>
                <w:sz w:val="18"/>
                <w:szCs w:val="18"/>
              </w:rPr>
              <w:t>ma</w:t>
            </w:r>
            <w:r w:rsidRPr="00B65BD5">
              <w:rPr>
                <w:rFonts w:eastAsia="Arial" w:cs="Times New Roman"/>
                <w:spacing w:val="1"/>
                <w:sz w:val="18"/>
                <w:szCs w:val="18"/>
              </w:rPr>
              <w:t>i</w:t>
            </w:r>
            <w:r w:rsidRPr="00B65BD5">
              <w:rPr>
                <w:rFonts w:eastAsia="Arial" w:cs="Times New Roman"/>
                <w:sz w:val="18"/>
                <w:szCs w:val="18"/>
              </w:rPr>
              <w:t xml:space="preserve">n </w:t>
            </w:r>
            <w:r w:rsidRPr="00B65BD5">
              <w:rPr>
                <w:rFonts w:eastAsia="Arial" w:cs="Times New Roman"/>
                <w:spacing w:val="1"/>
                <w:sz w:val="18"/>
                <w:szCs w:val="18"/>
              </w:rPr>
              <w:t>p</w:t>
            </w:r>
            <w:r w:rsidRPr="00B65BD5">
              <w:rPr>
                <w:rFonts w:eastAsia="Arial" w:cs="Times New Roman"/>
                <w:spacing w:val="-1"/>
                <w:sz w:val="18"/>
                <w:szCs w:val="18"/>
              </w:rPr>
              <w:t>o</w:t>
            </w:r>
            <w:r w:rsidRPr="00B65BD5">
              <w:rPr>
                <w:rFonts w:eastAsia="Arial" w:cs="Times New Roman"/>
                <w:sz w:val="18"/>
                <w:szCs w:val="18"/>
              </w:rPr>
              <w:t>st</w:t>
            </w:r>
            <w:r w:rsidRPr="00B65BD5">
              <w:rPr>
                <w:rFonts w:eastAsia="Arial" w:cs="Times New Roman"/>
                <w:spacing w:val="1"/>
                <w:sz w:val="18"/>
                <w:szCs w:val="18"/>
              </w:rPr>
              <w:t xml:space="preserve"> </w:t>
            </w:r>
            <w:r w:rsidRPr="00B65BD5">
              <w:rPr>
                <w:rFonts w:eastAsia="Arial" w:cs="Times New Roman"/>
                <w:sz w:val="18"/>
                <w:szCs w:val="18"/>
              </w:rPr>
              <w:t>office,</w:t>
            </w:r>
            <w:r w:rsidRPr="00B65BD5">
              <w:rPr>
                <w:rFonts w:eastAsia="Arial" w:cs="Times New Roman"/>
                <w:spacing w:val="1"/>
                <w:sz w:val="18"/>
                <w:szCs w:val="18"/>
              </w:rPr>
              <w:t xml:space="preserve"> </w:t>
            </w:r>
            <w:r w:rsidRPr="00B65BD5">
              <w:rPr>
                <w:rFonts w:eastAsia="Arial" w:cs="Times New Roman"/>
                <w:sz w:val="18"/>
                <w:szCs w:val="18"/>
              </w:rPr>
              <w:t>main</w:t>
            </w:r>
            <w:r w:rsidRPr="00B65BD5">
              <w:rPr>
                <w:rFonts w:eastAsia="Arial" w:cs="Times New Roman"/>
                <w:spacing w:val="1"/>
                <w:sz w:val="18"/>
                <w:szCs w:val="18"/>
              </w:rPr>
              <w:t xml:space="preserve"> </w:t>
            </w:r>
            <w:r w:rsidRPr="00B65BD5">
              <w:rPr>
                <w:rFonts w:eastAsia="Arial" w:cs="Times New Roman"/>
                <w:sz w:val="18"/>
                <w:szCs w:val="18"/>
              </w:rPr>
              <w:t>Departm</w:t>
            </w:r>
            <w:r w:rsidRPr="00B65BD5">
              <w:rPr>
                <w:rFonts w:eastAsia="Arial" w:cs="Times New Roman"/>
                <w:spacing w:val="1"/>
                <w:sz w:val="18"/>
                <w:szCs w:val="18"/>
              </w:rPr>
              <w:t>e</w:t>
            </w:r>
            <w:r w:rsidRPr="00B65BD5">
              <w:rPr>
                <w:rFonts w:eastAsia="Arial" w:cs="Times New Roman"/>
                <w:spacing w:val="-1"/>
                <w:sz w:val="18"/>
                <w:szCs w:val="18"/>
              </w:rPr>
              <w:t>n</w:t>
            </w:r>
            <w:r w:rsidRPr="00B65BD5">
              <w:rPr>
                <w:rFonts w:eastAsia="Arial" w:cs="Times New Roman"/>
                <w:sz w:val="18"/>
                <w:szCs w:val="18"/>
              </w:rPr>
              <w:t>t</w:t>
            </w:r>
            <w:r w:rsidRPr="00B65BD5">
              <w:rPr>
                <w:rFonts w:eastAsia="Arial" w:cs="Times New Roman"/>
                <w:spacing w:val="1"/>
                <w:sz w:val="18"/>
                <w:szCs w:val="18"/>
              </w:rPr>
              <w:t xml:space="preserve"> </w:t>
            </w:r>
            <w:r w:rsidRPr="00B65BD5">
              <w:rPr>
                <w:rFonts w:eastAsia="Arial" w:cs="Times New Roman"/>
                <w:sz w:val="18"/>
                <w:szCs w:val="18"/>
              </w:rPr>
              <w:t>of Motor Vehi</w:t>
            </w:r>
            <w:r w:rsidRPr="00B65BD5">
              <w:rPr>
                <w:rFonts w:eastAsia="Arial" w:cs="Times New Roman"/>
                <w:spacing w:val="1"/>
                <w:sz w:val="18"/>
                <w:szCs w:val="18"/>
              </w:rPr>
              <w:t>c</w:t>
            </w:r>
            <w:r w:rsidRPr="00B65BD5">
              <w:rPr>
                <w:rFonts w:eastAsia="Arial" w:cs="Times New Roman"/>
                <w:sz w:val="18"/>
                <w:szCs w:val="18"/>
              </w:rPr>
              <w:t>les</w:t>
            </w:r>
            <w:r w:rsidRPr="00B65BD5">
              <w:rPr>
                <w:rFonts w:eastAsia="Arial" w:cs="Times New Roman"/>
                <w:spacing w:val="2"/>
                <w:sz w:val="18"/>
                <w:szCs w:val="18"/>
              </w:rPr>
              <w:t xml:space="preserve"> </w:t>
            </w:r>
            <w:r w:rsidRPr="00B65BD5">
              <w:rPr>
                <w:rFonts w:eastAsia="Arial" w:cs="Times New Roman"/>
                <w:sz w:val="18"/>
                <w:szCs w:val="18"/>
              </w:rPr>
              <w:t>service cente</w:t>
            </w:r>
            <w:r w:rsidRPr="00B65BD5">
              <w:rPr>
                <w:rFonts w:eastAsia="Arial" w:cs="Times New Roman"/>
                <w:spacing w:val="1"/>
                <w:sz w:val="18"/>
                <w:szCs w:val="18"/>
              </w:rPr>
              <w:t>r</w:t>
            </w:r>
            <w:r w:rsidRPr="00B65BD5">
              <w:rPr>
                <w:rFonts w:eastAsia="Arial" w:cs="Times New Roman"/>
                <w:sz w:val="18"/>
                <w:szCs w:val="18"/>
              </w:rPr>
              <w:t>)</w:t>
            </w:r>
          </w:p>
        </w:tc>
        <w:tc>
          <w:tcPr>
            <w:tcW w:w="1328"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ight="372"/>
              <w:rPr>
                <w:rFonts w:eastAsia="Arial" w:cs="Times New Roman"/>
                <w:sz w:val="18"/>
                <w:szCs w:val="18"/>
              </w:rPr>
            </w:pPr>
            <w:r w:rsidRPr="00B65BD5">
              <w:rPr>
                <w:rFonts w:eastAsia="Arial" w:cs="Times New Roman"/>
                <w:sz w:val="18"/>
                <w:szCs w:val="18"/>
              </w:rPr>
              <w:t>Governm</w:t>
            </w:r>
            <w:r w:rsidRPr="00B65BD5">
              <w:rPr>
                <w:rFonts w:eastAsia="Arial" w:cs="Times New Roman"/>
                <w:spacing w:val="1"/>
                <w:sz w:val="18"/>
                <w:szCs w:val="18"/>
              </w:rPr>
              <w:t>e</w:t>
            </w:r>
            <w:r w:rsidRPr="00B65BD5">
              <w:rPr>
                <w:rFonts w:eastAsia="Arial" w:cs="Times New Roman"/>
                <w:sz w:val="18"/>
                <w:szCs w:val="18"/>
              </w:rPr>
              <w:t>nt – bran</w:t>
            </w:r>
            <w:r w:rsidRPr="00B65BD5">
              <w:rPr>
                <w:rFonts w:eastAsia="Arial" w:cs="Times New Roman"/>
                <w:spacing w:val="1"/>
                <w:sz w:val="18"/>
                <w:szCs w:val="18"/>
              </w:rPr>
              <w:t>c</w:t>
            </w:r>
            <w:r w:rsidRPr="00B65BD5">
              <w:rPr>
                <w:rFonts w:eastAsia="Arial" w:cs="Times New Roman"/>
                <w:sz w:val="18"/>
                <w:szCs w:val="18"/>
              </w:rPr>
              <w:t>h service</w:t>
            </w:r>
            <w:r w:rsidRPr="00B65BD5">
              <w:rPr>
                <w:rFonts w:eastAsia="Arial" w:cs="Times New Roman"/>
                <w:spacing w:val="2"/>
                <w:sz w:val="18"/>
                <w:szCs w:val="18"/>
              </w:rPr>
              <w:t xml:space="preserve"> </w:t>
            </w:r>
            <w:r w:rsidRPr="00B65BD5">
              <w:rPr>
                <w:rFonts w:eastAsia="Arial" w:cs="Times New Roman"/>
                <w:sz w:val="18"/>
                <w:szCs w:val="18"/>
              </w:rPr>
              <w:t>inte</w:t>
            </w:r>
            <w:r w:rsidRPr="00B65BD5">
              <w:rPr>
                <w:rFonts w:eastAsia="Arial" w:cs="Times New Roman"/>
                <w:spacing w:val="1"/>
                <w:sz w:val="18"/>
                <w:szCs w:val="18"/>
              </w:rPr>
              <w:t>n</w:t>
            </w:r>
            <w:r w:rsidRPr="00B65BD5">
              <w:rPr>
                <w:rFonts w:eastAsia="Arial" w:cs="Times New Roman"/>
                <w:spacing w:val="-1"/>
                <w:sz w:val="18"/>
                <w:szCs w:val="18"/>
              </w:rPr>
              <w:t>d</w:t>
            </w:r>
            <w:r w:rsidRPr="00B65BD5">
              <w:rPr>
                <w:rFonts w:eastAsia="Arial" w:cs="Times New Roman"/>
                <w:spacing w:val="1"/>
                <w:sz w:val="18"/>
                <w:szCs w:val="18"/>
              </w:rPr>
              <w:t>e</w:t>
            </w:r>
            <w:r w:rsidRPr="00B65BD5">
              <w:rPr>
                <w:rFonts w:eastAsia="Arial" w:cs="Times New Roman"/>
                <w:sz w:val="18"/>
                <w:szCs w:val="18"/>
              </w:rPr>
              <w:t>d to serve a port</w:t>
            </w:r>
            <w:r w:rsidRPr="00B65BD5">
              <w:rPr>
                <w:rFonts w:eastAsia="Arial" w:cs="Times New Roman"/>
                <w:spacing w:val="1"/>
                <w:sz w:val="18"/>
                <w:szCs w:val="18"/>
              </w:rPr>
              <w:t>i</w:t>
            </w:r>
            <w:r w:rsidRPr="00B65BD5">
              <w:rPr>
                <w:rFonts w:eastAsia="Arial" w:cs="Times New Roman"/>
                <w:sz w:val="18"/>
                <w:szCs w:val="18"/>
              </w:rPr>
              <w:t>on</w:t>
            </w:r>
            <w:r w:rsidRPr="00B65BD5">
              <w:rPr>
                <w:rFonts w:eastAsia="Arial" w:cs="Times New Roman"/>
                <w:spacing w:val="1"/>
                <w:sz w:val="18"/>
                <w:szCs w:val="18"/>
              </w:rPr>
              <w:t xml:space="preserve"> </w:t>
            </w:r>
            <w:r w:rsidRPr="00B65BD5">
              <w:rPr>
                <w:rFonts w:eastAsia="Arial" w:cs="Times New Roman"/>
                <w:sz w:val="18"/>
                <w:szCs w:val="18"/>
              </w:rPr>
              <w:t>of the Ci</w:t>
            </w:r>
            <w:r w:rsidRPr="00B65BD5">
              <w:rPr>
                <w:rFonts w:eastAsia="Arial" w:cs="Times New Roman"/>
                <w:spacing w:val="2"/>
                <w:sz w:val="18"/>
                <w:szCs w:val="18"/>
              </w:rPr>
              <w:t>t</w:t>
            </w:r>
            <w:r w:rsidRPr="00B65BD5">
              <w:rPr>
                <w:rFonts w:eastAsia="Arial" w:cs="Times New Roman"/>
                <w:sz w:val="18"/>
                <w:szCs w:val="18"/>
              </w:rPr>
              <w:t>y</w:t>
            </w:r>
          </w:p>
        </w:tc>
        <w:tc>
          <w:tcPr>
            <w:tcW w:w="1328"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54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62" w:line="200" w:lineRule="exact"/>
              <w:ind w:left="102" w:right="242"/>
              <w:rPr>
                <w:rFonts w:eastAsia="Arial" w:cs="Times New Roman"/>
                <w:sz w:val="18"/>
                <w:szCs w:val="18"/>
              </w:rPr>
            </w:pPr>
            <w:r w:rsidRPr="00B65BD5">
              <w:rPr>
                <w:rFonts w:eastAsia="Arial" w:cs="Times New Roman"/>
                <w:sz w:val="18"/>
                <w:szCs w:val="18"/>
              </w:rPr>
              <w:t>Governm</w:t>
            </w:r>
            <w:r w:rsidRPr="00B65BD5">
              <w:rPr>
                <w:rFonts w:eastAsia="Arial" w:cs="Times New Roman"/>
                <w:spacing w:val="1"/>
                <w:sz w:val="18"/>
                <w:szCs w:val="18"/>
              </w:rPr>
              <w:t>e</w:t>
            </w:r>
            <w:r w:rsidRPr="00B65BD5">
              <w:rPr>
                <w:rFonts w:eastAsia="Arial" w:cs="Times New Roman"/>
                <w:sz w:val="18"/>
                <w:szCs w:val="18"/>
              </w:rPr>
              <w:t>nt – limited</w:t>
            </w:r>
            <w:r w:rsidRPr="00B65BD5">
              <w:rPr>
                <w:rFonts w:eastAsia="Arial" w:cs="Times New Roman"/>
                <w:spacing w:val="2"/>
                <w:sz w:val="18"/>
                <w:szCs w:val="18"/>
              </w:rPr>
              <w:t xml:space="preserve"> </w:t>
            </w:r>
            <w:r w:rsidRPr="00B65BD5">
              <w:rPr>
                <w:rFonts w:eastAsia="Arial" w:cs="Times New Roman"/>
                <w:sz w:val="18"/>
                <w:szCs w:val="18"/>
              </w:rPr>
              <w:t>po</w:t>
            </w:r>
            <w:r w:rsidRPr="00B65BD5">
              <w:rPr>
                <w:rFonts w:eastAsia="Arial" w:cs="Times New Roman"/>
                <w:spacing w:val="1"/>
                <w:sz w:val="18"/>
                <w:szCs w:val="18"/>
              </w:rPr>
              <w:t>i</w:t>
            </w:r>
            <w:r w:rsidRPr="00B65BD5">
              <w:rPr>
                <w:rFonts w:eastAsia="Arial" w:cs="Times New Roman"/>
                <w:sz w:val="18"/>
                <w:szCs w:val="18"/>
              </w:rPr>
              <w:t>nt of service (e.g., pu</w:t>
            </w:r>
            <w:r w:rsidRPr="00B65BD5">
              <w:rPr>
                <w:rFonts w:eastAsia="Arial" w:cs="Times New Roman"/>
                <w:spacing w:val="1"/>
                <w:sz w:val="18"/>
                <w:szCs w:val="18"/>
              </w:rPr>
              <w:t>b</w:t>
            </w:r>
            <w:r w:rsidRPr="00B65BD5">
              <w:rPr>
                <w:rFonts w:eastAsia="Arial" w:cs="Times New Roman"/>
                <w:sz w:val="18"/>
                <w:szCs w:val="18"/>
              </w:rPr>
              <w:t>lic</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pacing w:val="-1"/>
                <w:sz w:val="18"/>
                <w:szCs w:val="18"/>
              </w:rPr>
              <w:t>o</w:t>
            </w:r>
            <w:r w:rsidRPr="00B65BD5">
              <w:rPr>
                <w:rFonts w:eastAsia="Arial" w:cs="Times New Roman"/>
                <w:sz w:val="18"/>
                <w:szCs w:val="18"/>
              </w:rPr>
              <w:t>rks</w:t>
            </w:r>
            <w:r w:rsidRPr="00B65BD5">
              <w:rPr>
                <w:rFonts w:eastAsia="Arial" w:cs="Times New Roman"/>
                <w:spacing w:val="2"/>
                <w:sz w:val="18"/>
                <w:szCs w:val="18"/>
              </w:rPr>
              <w:t xml:space="preserve"> </w:t>
            </w:r>
            <w:r w:rsidRPr="00B65BD5">
              <w:rPr>
                <w:rFonts w:eastAsia="Arial" w:cs="Times New Roman"/>
                <w:sz w:val="18"/>
                <w:szCs w:val="18"/>
              </w:rPr>
              <w:t>yards, vehi</w:t>
            </w:r>
            <w:r w:rsidRPr="00B65BD5">
              <w:rPr>
                <w:rFonts w:eastAsia="Arial" w:cs="Times New Roman"/>
                <w:spacing w:val="1"/>
                <w:sz w:val="18"/>
                <w:szCs w:val="18"/>
              </w:rPr>
              <w:t>c</w:t>
            </w:r>
            <w:r w:rsidRPr="00B65BD5">
              <w:rPr>
                <w:rFonts w:eastAsia="Arial" w:cs="Times New Roman"/>
                <w:sz w:val="18"/>
                <w:szCs w:val="18"/>
              </w:rPr>
              <w:t>le stora</w:t>
            </w:r>
            <w:r w:rsidRPr="00B65BD5">
              <w:rPr>
                <w:rFonts w:eastAsia="Arial" w:cs="Times New Roman"/>
                <w:spacing w:val="1"/>
                <w:sz w:val="18"/>
                <w:szCs w:val="18"/>
              </w:rPr>
              <w:t>g</w:t>
            </w:r>
            <w:r w:rsidRPr="00B65BD5">
              <w:rPr>
                <w:rFonts w:eastAsia="Arial" w:cs="Times New Roman"/>
                <w:sz w:val="18"/>
                <w:szCs w:val="18"/>
              </w:rPr>
              <w:t>e, etc.)</w:t>
            </w:r>
          </w:p>
        </w:tc>
        <w:tc>
          <w:tcPr>
            <w:tcW w:w="1328"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Parks and O</w:t>
            </w:r>
            <w:r w:rsidRPr="00B65BD5">
              <w:rPr>
                <w:rFonts w:eastAsia="Arial" w:cs="Times New Roman"/>
                <w:spacing w:val="1"/>
                <w:sz w:val="18"/>
                <w:szCs w:val="18"/>
              </w:rPr>
              <w:t>pe</w:t>
            </w:r>
            <w:r w:rsidRPr="00B65BD5">
              <w:rPr>
                <w:rFonts w:eastAsia="Arial" w:cs="Times New Roman"/>
                <w:sz w:val="18"/>
                <w:szCs w:val="18"/>
              </w:rPr>
              <w:t>n Space</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Scho</w:t>
            </w:r>
            <w:r w:rsidRPr="00B65BD5">
              <w:rPr>
                <w:rFonts w:eastAsia="Arial" w:cs="Times New Roman"/>
                <w:spacing w:val="1"/>
                <w:sz w:val="18"/>
                <w:szCs w:val="18"/>
              </w:rPr>
              <w:t>o</w:t>
            </w:r>
            <w:r w:rsidRPr="00B65BD5">
              <w:rPr>
                <w:rFonts w:eastAsia="Arial" w:cs="Times New Roman"/>
                <w:sz w:val="18"/>
                <w:szCs w:val="18"/>
              </w:rPr>
              <w:t>ls</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Times New Roman" w:cs="Times New Roman"/>
                <w:sz w:val="18"/>
                <w:szCs w:val="18"/>
              </w:rPr>
            </w:pPr>
            <w:r w:rsidRPr="00B65BD5">
              <w:rPr>
                <w:rFonts w:eastAsia="Times New Roman"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Times New Roman" w:cs="Times New Roman"/>
                <w:sz w:val="18"/>
                <w:szCs w:val="18"/>
              </w:rPr>
            </w:pPr>
            <w:r w:rsidRPr="00B65BD5">
              <w:rPr>
                <w:rFonts w:eastAsia="Times New Roman"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Times New Roman" w:cs="Times New Roman"/>
                <w:sz w:val="18"/>
                <w:szCs w:val="18"/>
              </w:rPr>
            </w:pPr>
            <w:r w:rsidRPr="00B65BD5">
              <w:rPr>
                <w:rFonts w:eastAsia="Times New Roman"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Times New Roman" w:cs="Times New Roman"/>
                <w:sz w:val="18"/>
                <w:szCs w:val="18"/>
              </w:rPr>
            </w:pPr>
            <w:r w:rsidRPr="00B65BD5">
              <w:rPr>
                <w:rFonts w:eastAsia="Times New Roman" w:cs="Times New Roman"/>
                <w:sz w:val="18"/>
                <w:szCs w:val="18"/>
              </w:rPr>
              <w:t>P</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342"/>
              <w:rPr>
                <w:rFonts w:eastAsia="Arial" w:cs="Times New Roman"/>
                <w:sz w:val="18"/>
                <w:szCs w:val="18"/>
              </w:rPr>
            </w:pPr>
            <w:r w:rsidRPr="00B65BD5">
              <w:rPr>
                <w:rFonts w:eastAsia="Arial" w:cs="Times New Roman"/>
                <w:sz w:val="18"/>
                <w:szCs w:val="18"/>
              </w:rPr>
              <w:t>Institutions of Higher Education</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342" w:hanging="217"/>
              <w:rPr>
                <w:rFonts w:eastAsia="Arial" w:cs="Times New Roman"/>
                <w:sz w:val="18"/>
                <w:szCs w:val="18"/>
              </w:rPr>
            </w:pPr>
            <w:r w:rsidRPr="00B65BD5">
              <w:rPr>
                <w:rFonts w:eastAsia="Arial" w:cs="Times New Roman"/>
                <w:sz w:val="18"/>
                <w:szCs w:val="18"/>
              </w:rPr>
              <w:t>Child Care Facility</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Clubs</w:t>
            </w:r>
            <w:r w:rsidRPr="00B65BD5">
              <w:rPr>
                <w:rFonts w:eastAsia="Arial" w:cs="Times New Roman"/>
                <w:spacing w:val="2"/>
                <w:sz w:val="18"/>
                <w:szCs w:val="18"/>
              </w:rPr>
              <w:t xml:space="preserve"> </w:t>
            </w:r>
            <w:r w:rsidRPr="00B65BD5">
              <w:rPr>
                <w:rFonts w:eastAsia="Arial" w:cs="Times New Roman"/>
                <w:sz w:val="18"/>
                <w:szCs w:val="18"/>
              </w:rPr>
              <w:t>and P</w:t>
            </w:r>
            <w:r w:rsidRPr="00B65BD5">
              <w:rPr>
                <w:rFonts w:eastAsia="Arial" w:cs="Times New Roman"/>
                <w:spacing w:val="1"/>
                <w:sz w:val="18"/>
                <w:szCs w:val="18"/>
              </w:rPr>
              <w:t>l</w:t>
            </w:r>
            <w:r w:rsidRPr="00B65BD5">
              <w:rPr>
                <w:rFonts w:eastAsia="Arial" w:cs="Times New Roman"/>
                <w:sz w:val="18"/>
                <w:szCs w:val="18"/>
              </w:rPr>
              <w:t>a</w:t>
            </w:r>
            <w:r w:rsidRPr="00B65BD5">
              <w:rPr>
                <w:rFonts w:eastAsia="Arial" w:cs="Times New Roman"/>
                <w:spacing w:val="1"/>
                <w:sz w:val="18"/>
                <w:szCs w:val="18"/>
              </w:rPr>
              <w:t>c</w:t>
            </w:r>
            <w:r w:rsidRPr="00B65BD5">
              <w:rPr>
                <w:rFonts w:eastAsia="Arial" w:cs="Times New Roman"/>
                <w:sz w:val="18"/>
                <w:szCs w:val="18"/>
              </w:rPr>
              <w:t xml:space="preserve">es of </w:t>
            </w:r>
            <w:r w:rsidRPr="00B65BD5">
              <w:rPr>
                <w:rFonts w:eastAsia="Arial" w:cs="Times New Roman"/>
                <w:spacing w:val="1"/>
                <w:sz w:val="18"/>
                <w:szCs w:val="18"/>
              </w:rPr>
              <w:t>W</w:t>
            </w:r>
            <w:r w:rsidRPr="00B65BD5">
              <w:rPr>
                <w:rFonts w:eastAsia="Arial" w:cs="Times New Roman"/>
                <w:sz w:val="18"/>
                <w:szCs w:val="18"/>
              </w:rPr>
              <w:t>orship</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A63968">
        <w:trPr>
          <w:trHeight w:hRule="exact" w:val="38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*Utilit</w:t>
            </w:r>
            <w:r w:rsidRPr="00B65BD5">
              <w:rPr>
                <w:rFonts w:eastAsia="Arial" w:cs="Times New Roman"/>
                <w:spacing w:val="1"/>
                <w:sz w:val="18"/>
                <w:szCs w:val="18"/>
              </w:rPr>
              <w:t>i</w:t>
            </w:r>
            <w:r w:rsidRPr="00B65BD5">
              <w:rPr>
                <w:rFonts w:eastAsia="Arial" w:cs="Times New Roman"/>
                <w:spacing w:val="-1"/>
                <w:sz w:val="18"/>
                <w:szCs w:val="18"/>
              </w:rPr>
              <w:t>e</w:t>
            </w:r>
            <w:r w:rsidRPr="00B65BD5">
              <w:rPr>
                <w:rFonts w:eastAsia="Arial" w:cs="Times New Roman"/>
                <w:sz w:val="18"/>
                <w:szCs w:val="18"/>
              </w:rPr>
              <w:t>s (a</w:t>
            </w:r>
            <w:r w:rsidRPr="00B65BD5">
              <w:rPr>
                <w:rFonts w:eastAsia="Arial" w:cs="Times New Roman"/>
                <w:spacing w:val="1"/>
                <w:sz w:val="18"/>
                <w:szCs w:val="18"/>
              </w:rPr>
              <w:t>b</w:t>
            </w:r>
            <w:r w:rsidRPr="00B65BD5">
              <w:rPr>
                <w:rFonts w:eastAsia="Arial" w:cs="Times New Roman"/>
                <w:spacing w:val="-1"/>
                <w:sz w:val="18"/>
                <w:szCs w:val="18"/>
              </w:rPr>
              <w:t>o</w:t>
            </w:r>
            <w:r w:rsidRPr="00B65BD5">
              <w:rPr>
                <w:rFonts w:eastAsia="Arial" w:cs="Times New Roman"/>
                <w:spacing w:val="1"/>
                <w:sz w:val="18"/>
                <w:szCs w:val="18"/>
              </w:rPr>
              <w:t>v</w:t>
            </w:r>
            <w:r w:rsidRPr="00B65BD5">
              <w:rPr>
                <w:rFonts w:eastAsia="Arial" w:cs="Times New Roman"/>
                <w:sz w:val="18"/>
                <w:szCs w:val="18"/>
              </w:rPr>
              <w:t>e gro</w:t>
            </w:r>
            <w:r w:rsidRPr="00B65BD5">
              <w:rPr>
                <w:rFonts w:eastAsia="Arial" w:cs="Times New Roman"/>
                <w:spacing w:val="1"/>
                <w:sz w:val="18"/>
                <w:szCs w:val="18"/>
              </w:rPr>
              <w:t>u</w:t>
            </w:r>
            <w:r w:rsidRPr="00B65BD5">
              <w:rPr>
                <w:rFonts w:eastAsia="Arial" w:cs="Times New Roman"/>
                <w:sz w:val="18"/>
                <w:szCs w:val="18"/>
              </w:rPr>
              <w:t>nd)</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2" w:line="256" w:lineRule="auto"/>
              <w:ind w:left="87" w:right="70"/>
              <w:jc w:val="center"/>
              <w:rPr>
                <w:rFonts w:eastAsia="Arial" w:cs="Times New Roman"/>
                <w:sz w:val="18"/>
                <w:szCs w:val="18"/>
              </w:rPr>
            </w:pPr>
            <w:r w:rsidRPr="00B65BD5">
              <w:rPr>
                <w:rFonts w:eastAsia="Arial" w:cs="Times New Roman"/>
                <w:sz w:val="18"/>
                <w:szCs w:val="18"/>
              </w:rPr>
              <w:t>P</w:t>
            </w:r>
          </w:p>
        </w:tc>
      </w:tr>
      <w:tr w:rsidR="00B65BD5" w:rsidRPr="00B65BD5" w:rsidTr="00B65BD5">
        <w:trPr>
          <w:trHeight w:val="288"/>
        </w:trPr>
        <w:tc>
          <w:tcPr>
            <w:tcW w:w="9315" w:type="dxa"/>
            <w:gridSpan w:val="7"/>
            <w:tcBorders>
              <w:top w:val="single" w:sz="6" w:space="0" w:color="000000"/>
              <w:left w:val="single" w:sz="6" w:space="0" w:color="000000"/>
              <w:bottom w:val="single" w:sz="6" w:space="0" w:color="000000"/>
              <w:right w:val="single" w:sz="6" w:space="0" w:color="000000"/>
            </w:tcBorders>
            <w:shd w:val="clear" w:color="auto" w:fill="F2F2F2"/>
            <w:hideMark/>
          </w:tcPr>
          <w:p w:rsidR="00B65BD5" w:rsidRPr="00B65BD5" w:rsidRDefault="00B65BD5" w:rsidP="00B65BD5">
            <w:pPr>
              <w:spacing w:before="57" w:line="256" w:lineRule="auto"/>
              <w:ind w:left="87" w:right="70"/>
              <w:rPr>
                <w:rFonts w:eastAsia="Arial" w:cs="Times New Roman"/>
                <w:sz w:val="18"/>
                <w:szCs w:val="18"/>
              </w:rPr>
            </w:pPr>
            <w:r w:rsidRPr="00B65BD5">
              <w:rPr>
                <w:rFonts w:eastAsia="Arial" w:cs="Times New Roman"/>
                <w:b/>
                <w:sz w:val="18"/>
                <w:szCs w:val="18"/>
              </w:rPr>
              <w:t>Indu</w:t>
            </w:r>
            <w:r w:rsidRPr="00B65BD5">
              <w:rPr>
                <w:rFonts w:eastAsia="Arial" w:cs="Times New Roman"/>
                <w:b/>
                <w:spacing w:val="-1"/>
                <w:sz w:val="18"/>
                <w:szCs w:val="18"/>
              </w:rPr>
              <w:t>s</w:t>
            </w:r>
            <w:r w:rsidRPr="00B65BD5">
              <w:rPr>
                <w:rFonts w:eastAsia="Arial" w:cs="Times New Roman"/>
                <w:b/>
                <w:sz w:val="18"/>
                <w:szCs w:val="18"/>
              </w:rPr>
              <w:t>tri</w:t>
            </w:r>
            <w:r w:rsidRPr="00B65BD5">
              <w:rPr>
                <w:rFonts w:eastAsia="Arial" w:cs="Times New Roman"/>
                <w:b/>
                <w:spacing w:val="-1"/>
                <w:sz w:val="18"/>
                <w:szCs w:val="18"/>
              </w:rPr>
              <w:t>a</w:t>
            </w:r>
            <w:r w:rsidRPr="00B65BD5">
              <w:rPr>
                <w:rFonts w:eastAsia="Arial" w:cs="Times New Roman"/>
                <w:b/>
                <w:sz w:val="18"/>
                <w:szCs w:val="18"/>
              </w:rPr>
              <w:t>l</w:t>
            </w:r>
          </w:p>
        </w:tc>
      </w:tr>
      <w:tr w:rsidR="00B65BD5" w:rsidRPr="00B65BD5" w:rsidTr="00A63968">
        <w:trPr>
          <w:trHeight w:hRule="exact" w:val="751"/>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Manufactu</w:t>
            </w:r>
            <w:r w:rsidRPr="00B65BD5">
              <w:rPr>
                <w:rFonts w:eastAsia="Arial" w:cs="Times New Roman"/>
                <w:spacing w:val="1"/>
                <w:sz w:val="18"/>
                <w:szCs w:val="18"/>
              </w:rPr>
              <w:t>r</w:t>
            </w:r>
            <w:r w:rsidRPr="00B65BD5">
              <w:rPr>
                <w:rFonts w:eastAsia="Arial" w:cs="Times New Roman"/>
                <w:sz w:val="18"/>
                <w:szCs w:val="18"/>
              </w:rPr>
              <w:t>ing</w:t>
            </w:r>
            <w:r w:rsidRPr="00B65BD5">
              <w:rPr>
                <w:rFonts w:eastAsia="Arial" w:cs="Times New Roman"/>
                <w:spacing w:val="1"/>
                <w:sz w:val="18"/>
                <w:szCs w:val="18"/>
              </w:rPr>
              <w:t xml:space="preserve"> </w:t>
            </w:r>
            <w:r w:rsidRPr="00B65BD5">
              <w:rPr>
                <w:rFonts w:eastAsia="Arial" w:cs="Times New Roman"/>
                <w:sz w:val="18"/>
                <w:szCs w:val="18"/>
              </w:rPr>
              <w:t>and Pr</w:t>
            </w:r>
            <w:r w:rsidRPr="00B65BD5">
              <w:rPr>
                <w:rFonts w:eastAsia="Arial" w:cs="Times New Roman"/>
                <w:spacing w:val="1"/>
                <w:sz w:val="18"/>
                <w:szCs w:val="18"/>
              </w:rPr>
              <w:t>o</w:t>
            </w:r>
            <w:r w:rsidRPr="00B65BD5">
              <w:rPr>
                <w:rFonts w:eastAsia="Arial" w:cs="Times New Roman"/>
                <w:sz w:val="18"/>
                <w:szCs w:val="18"/>
              </w:rPr>
              <w:t>duct</w:t>
            </w:r>
            <w:r w:rsidRPr="00B65BD5">
              <w:rPr>
                <w:rFonts w:eastAsia="Arial" w:cs="Times New Roman"/>
                <w:spacing w:val="1"/>
                <w:sz w:val="18"/>
                <w:szCs w:val="18"/>
              </w:rPr>
              <w:t>i</w:t>
            </w:r>
            <w:r w:rsidRPr="00B65BD5">
              <w:rPr>
                <w:rFonts w:eastAsia="Arial" w:cs="Times New Roman"/>
                <w:sz w:val="18"/>
                <w:szCs w:val="18"/>
              </w:rPr>
              <w:t>on</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E3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329" w:type="dxa"/>
            <w:gridSpan w:val="3"/>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751"/>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pacing w:val="1"/>
                <w:sz w:val="18"/>
                <w:szCs w:val="18"/>
              </w:rPr>
              <w:t>W</w:t>
            </w:r>
            <w:r w:rsidRPr="00B65BD5">
              <w:rPr>
                <w:rFonts w:eastAsia="Arial" w:cs="Times New Roman"/>
                <w:spacing w:val="-1"/>
                <w:sz w:val="18"/>
                <w:szCs w:val="18"/>
              </w:rPr>
              <w:t>a</w:t>
            </w:r>
            <w:r w:rsidRPr="00B65BD5">
              <w:rPr>
                <w:rFonts w:eastAsia="Arial" w:cs="Times New Roman"/>
                <w:sz w:val="18"/>
                <w:szCs w:val="18"/>
              </w:rPr>
              <w:t>reh</w:t>
            </w:r>
            <w:r w:rsidRPr="00B65BD5">
              <w:rPr>
                <w:rFonts w:eastAsia="Arial" w:cs="Times New Roman"/>
                <w:spacing w:val="1"/>
                <w:sz w:val="18"/>
                <w:szCs w:val="18"/>
              </w:rPr>
              <w:t>o</w:t>
            </w:r>
            <w:r w:rsidRPr="00B65BD5">
              <w:rPr>
                <w:rFonts w:eastAsia="Arial" w:cs="Times New Roman"/>
                <w:sz w:val="18"/>
                <w:szCs w:val="18"/>
              </w:rPr>
              <w:t>use</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E4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329" w:type="dxa"/>
            <w:gridSpan w:val="3"/>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before="5" w:after="200" w:line="260" w:lineRule="exact"/>
              <w:ind w:left="87" w:right="70"/>
              <w:rPr>
                <w:rFonts w:eastAsia="Times New Roman" w:cs="Times New Roman"/>
                <w:sz w:val="26"/>
                <w:szCs w:val="26"/>
              </w:rPr>
            </w:pPr>
          </w:p>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385"/>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pacing w:val="2"/>
                <w:sz w:val="18"/>
                <w:szCs w:val="18"/>
              </w:rPr>
              <w:lastRenderedPageBreak/>
              <w:t>T</w:t>
            </w:r>
            <w:r w:rsidRPr="00B65BD5">
              <w:rPr>
                <w:rFonts w:eastAsia="Arial" w:cs="Times New Roman"/>
                <w:sz w:val="18"/>
                <w:szCs w:val="18"/>
              </w:rPr>
              <w:t>ransportation,</w:t>
            </w:r>
            <w:r w:rsidRPr="00B65BD5">
              <w:rPr>
                <w:rFonts w:eastAsia="Arial" w:cs="Times New Roman"/>
                <w:spacing w:val="2"/>
                <w:sz w:val="18"/>
                <w:szCs w:val="18"/>
              </w:rPr>
              <w:t xml:space="preserve"> </w:t>
            </w:r>
            <w:r w:rsidRPr="00B65BD5">
              <w:rPr>
                <w:rFonts w:eastAsia="Arial" w:cs="Times New Roman"/>
                <w:sz w:val="18"/>
                <w:szCs w:val="18"/>
              </w:rPr>
              <w:t xml:space="preserve">Freight and </w:t>
            </w:r>
            <w:r w:rsidRPr="00B65BD5">
              <w:rPr>
                <w:rFonts w:eastAsia="Arial" w:cs="Times New Roman"/>
                <w:spacing w:val="1"/>
                <w:sz w:val="18"/>
                <w:szCs w:val="18"/>
              </w:rPr>
              <w:t>Di</w:t>
            </w:r>
            <w:r w:rsidRPr="00B65BD5">
              <w:rPr>
                <w:rFonts w:eastAsia="Arial" w:cs="Times New Roman"/>
                <w:sz w:val="18"/>
                <w:szCs w:val="18"/>
              </w:rPr>
              <w:t>stributi</w:t>
            </w:r>
            <w:r w:rsidRPr="00B65BD5">
              <w:rPr>
                <w:rFonts w:eastAsia="Arial" w:cs="Times New Roman"/>
                <w:spacing w:val="1"/>
                <w:sz w:val="18"/>
                <w:szCs w:val="18"/>
              </w:rPr>
              <w:t>o</w:t>
            </w:r>
            <w:r w:rsidRPr="00B65BD5">
              <w:rPr>
                <w:rFonts w:eastAsia="Arial" w:cs="Times New Roman"/>
                <w:sz w:val="18"/>
                <w:szCs w:val="18"/>
              </w:rPr>
              <w:t>n</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C</w:t>
            </w:r>
          </w:p>
        </w:tc>
        <w:tc>
          <w:tcPr>
            <w:tcW w:w="1329"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81"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958"/>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ight="293"/>
              <w:rPr>
                <w:rFonts w:eastAsia="Arial" w:cs="Times New Roman"/>
                <w:sz w:val="18"/>
                <w:szCs w:val="18"/>
              </w:rPr>
            </w:pPr>
            <w:r w:rsidRPr="00B65BD5">
              <w:rPr>
                <w:rFonts w:eastAsia="Arial" w:cs="Times New Roman"/>
                <w:sz w:val="18"/>
                <w:szCs w:val="18"/>
              </w:rPr>
              <w:t>Product</w:t>
            </w:r>
            <w:r w:rsidRPr="00B65BD5">
              <w:rPr>
                <w:rFonts w:eastAsia="Arial" w:cs="Times New Roman"/>
                <w:spacing w:val="1"/>
                <w:sz w:val="18"/>
                <w:szCs w:val="18"/>
              </w:rPr>
              <w:t>i</w:t>
            </w:r>
            <w:r w:rsidRPr="00B65BD5">
              <w:rPr>
                <w:rFonts w:eastAsia="Arial" w:cs="Times New Roman"/>
                <w:sz w:val="18"/>
                <w:szCs w:val="18"/>
              </w:rPr>
              <w:t xml:space="preserve">on </w:t>
            </w:r>
            <w:r w:rsidRPr="00B65BD5">
              <w:rPr>
                <w:rFonts w:eastAsia="Arial" w:cs="Times New Roman"/>
                <w:spacing w:val="1"/>
                <w:sz w:val="18"/>
                <w:szCs w:val="18"/>
              </w:rPr>
              <w:t>b</w:t>
            </w:r>
            <w:r w:rsidRPr="00B65BD5">
              <w:rPr>
                <w:rFonts w:eastAsia="Arial" w:cs="Times New Roman"/>
                <w:spacing w:val="-1"/>
                <w:sz w:val="18"/>
                <w:szCs w:val="18"/>
              </w:rPr>
              <w:t>u</w:t>
            </w:r>
            <w:r w:rsidRPr="00B65BD5">
              <w:rPr>
                <w:rFonts w:eastAsia="Arial" w:cs="Times New Roman"/>
                <w:spacing w:val="1"/>
                <w:sz w:val="18"/>
                <w:szCs w:val="18"/>
              </w:rPr>
              <w:t>s</w:t>
            </w:r>
            <w:r w:rsidRPr="00B65BD5">
              <w:rPr>
                <w:rFonts w:eastAsia="Arial" w:cs="Times New Roman"/>
                <w:sz w:val="18"/>
                <w:szCs w:val="18"/>
              </w:rPr>
              <w:t>ines</w:t>
            </w:r>
            <w:r w:rsidRPr="00B65BD5">
              <w:rPr>
                <w:rFonts w:eastAsia="Arial" w:cs="Times New Roman"/>
                <w:spacing w:val="1"/>
                <w:sz w:val="18"/>
                <w:szCs w:val="18"/>
              </w:rPr>
              <w:t>s</w:t>
            </w:r>
            <w:r w:rsidRPr="00B65BD5">
              <w:rPr>
                <w:rFonts w:eastAsia="Arial" w:cs="Times New Roman"/>
                <w:spacing w:val="-1"/>
                <w:sz w:val="18"/>
                <w:szCs w:val="18"/>
              </w:rPr>
              <w:t>e</w:t>
            </w:r>
            <w:r w:rsidRPr="00B65BD5">
              <w:rPr>
                <w:rFonts w:eastAsia="Arial" w:cs="Times New Roman"/>
                <w:sz w:val="18"/>
                <w:szCs w:val="18"/>
              </w:rPr>
              <w:t>s (e.g., IT</w:t>
            </w:r>
            <w:r w:rsidRPr="00B65BD5">
              <w:rPr>
                <w:rFonts w:eastAsia="Arial" w:cs="Times New Roman"/>
                <w:spacing w:val="1"/>
                <w:sz w:val="18"/>
                <w:szCs w:val="18"/>
              </w:rPr>
              <w:t xml:space="preserve"> </w:t>
            </w:r>
            <w:r w:rsidRPr="00B65BD5">
              <w:rPr>
                <w:rFonts w:eastAsia="Arial" w:cs="Times New Roman"/>
                <w:sz w:val="18"/>
                <w:szCs w:val="18"/>
              </w:rPr>
              <w:t>support centers, biote</w:t>
            </w:r>
            <w:r w:rsidRPr="00B65BD5">
              <w:rPr>
                <w:rFonts w:eastAsia="Arial" w:cs="Times New Roman"/>
                <w:spacing w:val="1"/>
                <w:sz w:val="18"/>
                <w:szCs w:val="18"/>
              </w:rPr>
              <w:t>c</w:t>
            </w:r>
            <w:r w:rsidRPr="00B65BD5">
              <w:rPr>
                <w:rFonts w:eastAsia="Arial" w:cs="Times New Roman"/>
                <w:sz w:val="18"/>
                <w:szCs w:val="18"/>
              </w:rPr>
              <w:t>hn</w:t>
            </w:r>
            <w:r w:rsidRPr="00B65BD5">
              <w:rPr>
                <w:rFonts w:eastAsia="Arial" w:cs="Times New Roman"/>
                <w:spacing w:val="1"/>
                <w:sz w:val="18"/>
                <w:szCs w:val="18"/>
              </w:rPr>
              <w:t>o</w:t>
            </w:r>
            <w:r w:rsidRPr="00B65BD5">
              <w:rPr>
                <w:rFonts w:eastAsia="Arial" w:cs="Times New Roman"/>
                <w:sz w:val="18"/>
                <w:szCs w:val="18"/>
              </w:rPr>
              <w:t>lo</w:t>
            </w:r>
            <w:r w:rsidRPr="00B65BD5">
              <w:rPr>
                <w:rFonts w:eastAsia="Arial" w:cs="Times New Roman"/>
                <w:spacing w:val="1"/>
                <w:sz w:val="18"/>
                <w:szCs w:val="18"/>
              </w:rPr>
              <w:t>g</w:t>
            </w:r>
            <w:r w:rsidRPr="00B65BD5">
              <w:rPr>
                <w:rFonts w:eastAsia="Arial" w:cs="Times New Roman"/>
                <w:spacing w:val="-1"/>
                <w:sz w:val="18"/>
                <w:szCs w:val="18"/>
              </w:rPr>
              <w:t>y</w:t>
            </w:r>
            <w:r w:rsidRPr="00B65BD5">
              <w:rPr>
                <w:rFonts w:eastAsia="Arial" w:cs="Times New Roman"/>
                <w:sz w:val="18"/>
                <w:szCs w:val="18"/>
              </w:rPr>
              <w:t>, sof</w:t>
            </w:r>
            <w:r w:rsidRPr="00B65BD5">
              <w:rPr>
                <w:rFonts w:eastAsia="Arial" w:cs="Times New Roman"/>
                <w:spacing w:val="3"/>
                <w:sz w:val="18"/>
                <w:szCs w:val="18"/>
              </w:rPr>
              <w:t>t</w:t>
            </w:r>
            <w:r w:rsidRPr="00B65BD5">
              <w:rPr>
                <w:rFonts w:eastAsia="Arial" w:cs="Times New Roman"/>
                <w:spacing w:val="-2"/>
                <w:sz w:val="18"/>
                <w:szCs w:val="18"/>
              </w:rPr>
              <w:t>w</w:t>
            </w:r>
            <w:r w:rsidRPr="00B65BD5">
              <w:rPr>
                <w:rFonts w:eastAsia="Arial" w:cs="Times New Roman"/>
                <w:spacing w:val="-1"/>
                <w:sz w:val="18"/>
                <w:szCs w:val="18"/>
              </w:rPr>
              <w:t>a</w:t>
            </w:r>
            <w:r w:rsidRPr="00B65BD5">
              <w:rPr>
                <w:rFonts w:eastAsia="Arial" w:cs="Times New Roman"/>
                <w:sz w:val="18"/>
                <w:szCs w:val="18"/>
              </w:rPr>
              <w:t>re/ha</w:t>
            </w:r>
            <w:r w:rsidRPr="00B65BD5">
              <w:rPr>
                <w:rFonts w:eastAsia="Arial" w:cs="Times New Roman"/>
                <w:spacing w:val="1"/>
                <w:sz w:val="18"/>
                <w:szCs w:val="18"/>
              </w:rPr>
              <w:t>r</w:t>
            </w:r>
            <w:r w:rsidRPr="00B65BD5">
              <w:rPr>
                <w:rFonts w:eastAsia="Arial" w:cs="Times New Roman"/>
                <w:spacing w:val="2"/>
                <w:sz w:val="18"/>
                <w:szCs w:val="18"/>
              </w:rPr>
              <w:t>d</w:t>
            </w:r>
            <w:r w:rsidRPr="00B65BD5">
              <w:rPr>
                <w:rFonts w:eastAsia="Arial" w:cs="Times New Roman"/>
                <w:spacing w:val="-3"/>
                <w:sz w:val="18"/>
                <w:szCs w:val="18"/>
              </w:rPr>
              <w:t>w</w:t>
            </w:r>
            <w:r w:rsidRPr="00B65BD5">
              <w:rPr>
                <w:rFonts w:eastAsia="Arial" w:cs="Times New Roman"/>
                <w:sz w:val="18"/>
                <w:szCs w:val="18"/>
              </w:rPr>
              <w:t>a</w:t>
            </w:r>
            <w:r w:rsidRPr="00B65BD5">
              <w:rPr>
                <w:rFonts w:eastAsia="Arial" w:cs="Times New Roman"/>
                <w:spacing w:val="1"/>
                <w:sz w:val="18"/>
                <w:szCs w:val="18"/>
              </w:rPr>
              <w:t>r</w:t>
            </w:r>
            <w:r w:rsidRPr="00B65BD5">
              <w:rPr>
                <w:rFonts w:eastAsia="Arial" w:cs="Times New Roman"/>
                <w:sz w:val="18"/>
                <w:szCs w:val="18"/>
              </w:rPr>
              <w:t>e dev</w:t>
            </w:r>
            <w:r w:rsidRPr="00B65BD5">
              <w:rPr>
                <w:rFonts w:eastAsia="Arial" w:cs="Times New Roman"/>
                <w:spacing w:val="1"/>
                <w:sz w:val="18"/>
                <w:szCs w:val="18"/>
              </w:rPr>
              <w:t>e</w:t>
            </w:r>
            <w:r w:rsidRPr="00B65BD5">
              <w:rPr>
                <w:rFonts w:eastAsia="Arial" w:cs="Times New Roman"/>
                <w:sz w:val="18"/>
                <w:szCs w:val="18"/>
              </w:rPr>
              <w:t>lop</w:t>
            </w:r>
            <w:r w:rsidRPr="00B65BD5">
              <w:rPr>
                <w:rFonts w:eastAsia="Arial" w:cs="Times New Roman"/>
                <w:spacing w:val="1"/>
                <w:sz w:val="18"/>
                <w:szCs w:val="18"/>
              </w:rPr>
              <w:t>m</w:t>
            </w:r>
            <w:r w:rsidRPr="00B65BD5">
              <w:rPr>
                <w:rFonts w:eastAsia="Arial" w:cs="Times New Roman"/>
                <w:sz w:val="18"/>
                <w:szCs w:val="18"/>
              </w:rPr>
              <w:t>ent, bro</w:t>
            </w:r>
            <w:r w:rsidRPr="00B65BD5">
              <w:rPr>
                <w:rFonts w:eastAsia="Arial" w:cs="Times New Roman"/>
                <w:spacing w:val="1"/>
                <w:sz w:val="18"/>
                <w:szCs w:val="18"/>
              </w:rPr>
              <w:t>a</w:t>
            </w:r>
            <w:r w:rsidRPr="00B65BD5">
              <w:rPr>
                <w:rFonts w:eastAsia="Arial" w:cs="Times New Roman"/>
                <w:sz w:val="18"/>
                <w:szCs w:val="18"/>
              </w:rPr>
              <w:t>dcast a</w:t>
            </w:r>
            <w:r w:rsidRPr="00B65BD5">
              <w:rPr>
                <w:rFonts w:eastAsia="Arial" w:cs="Times New Roman"/>
                <w:spacing w:val="1"/>
                <w:sz w:val="18"/>
                <w:szCs w:val="18"/>
              </w:rPr>
              <w:t>n</w:t>
            </w:r>
            <w:r w:rsidRPr="00B65BD5">
              <w:rPr>
                <w:rFonts w:eastAsia="Arial" w:cs="Times New Roman"/>
                <w:sz w:val="18"/>
                <w:szCs w:val="18"/>
              </w:rPr>
              <w:t>d pro</w:t>
            </w:r>
            <w:r w:rsidRPr="00B65BD5">
              <w:rPr>
                <w:rFonts w:eastAsia="Arial" w:cs="Times New Roman"/>
                <w:spacing w:val="1"/>
                <w:sz w:val="18"/>
                <w:szCs w:val="18"/>
              </w:rPr>
              <w:t>d</w:t>
            </w:r>
            <w:r w:rsidRPr="00B65BD5">
              <w:rPr>
                <w:rFonts w:eastAsia="Arial" w:cs="Times New Roman"/>
                <w:sz w:val="18"/>
                <w:szCs w:val="18"/>
              </w:rPr>
              <w:t>uction studios)</w:t>
            </w:r>
          </w:p>
        </w:tc>
        <w:tc>
          <w:tcPr>
            <w:tcW w:w="1328"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del w:id="21" w:author="Dale Van Valkenburg" w:date="2016-07-27T09:07:00Z">
              <w:r w:rsidRPr="00B65BD5" w:rsidDel="00A63968">
                <w:rPr>
                  <w:rFonts w:eastAsia="Arial" w:cs="Times New Roman"/>
                  <w:sz w:val="18"/>
                  <w:szCs w:val="18"/>
                </w:rPr>
                <w:delText>C</w:delText>
              </w:r>
            </w:del>
            <w:ins w:id="22" w:author="Dale Van Valkenburg" w:date="2016-07-27T09:07:00Z">
              <w:r w:rsidR="00A63968">
                <w:rPr>
                  <w:rFonts w:eastAsia="Arial" w:cs="Times New Roman"/>
                  <w:sz w:val="18"/>
                  <w:szCs w:val="18"/>
                </w:rPr>
                <w:t>P</w:t>
              </w:r>
            </w:ins>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del w:id="23" w:author="Dale Van Valkenburg" w:date="2016-07-27T09:07:00Z">
              <w:r w:rsidRPr="00B65BD5" w:rsidDel="00A63968">
                <w:rPr>
                  <w:rFonts w:eastAsia="Arial" w:cs="Times New Roman"/>
                  <w:sz w:val="18"/>
                  <w:szCs w:val="18"/>
                </w:rPr>
                <w:delText>C</w:delText>
              </w:r>
            </w:del>
            <w:ins w:id="24" w:author="Dale Van Valkenburg" w:date="2016-07-27T09:07:00Z">
              <w:r w:rsidR="00A63968">
                <w:rPr>
                  <w:rFonts w:eastAsia="Arial" w:cs="Times New Roman"/>
                  <w:sz w:val="18"/>
                  <w:szCs w:val="18"/>
                </w:rPr>
                <w:t>P</w:t>
              </w:r>
            </w:ins>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del w:id="25" w:author="Dale Van Valkenburg" w:date="2016-07-27T09:07:00Z">
              <w:r w:rsidRPr="00B65BD5" w:rsidDel="00A63968">
                <w:rPr>
                  <w:rFonts w:eastAsia="Arial" w:cs="Times New Roman"/>
                  <w:sz w:val="18"/>
                  <w:szCs w:val="18"/>
                </w:rPr>
                <w:delText>C</w:delText>
              </w:r>
            </w:del>
            <w:ins w:id="26" w:author="Dale Van Valkenburg" w:date="2016-07-27T09:07:00Z">
              <w:r w:rsidR="00A63968">
                <w:rPr>
                  <w:rFonts w:eastAsia="Arial" w:cs="Times New Roman"/>
                  <w:sz w:val="18"/>
                  <w:szCs w:val="18"/>
                </w:rPr>
                <w:t>P</w:t>
              </w:r>
            </w:ins>
          </w:p>
        </w:tc>
      </w:tr>
      <w:tr w:rsidR="00B65BD5" w:rsidRPr="00B65BD5" w:rsidTr="00A63968">
        <w:trPr>
          <w:trHeight w:hRule="exact" w:val="751"/>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before="58" w:line="256" w:lineRule="auto"/>
              <w:ind w:left="102"/>
              <w:rPr>
                <w:rFonts w:eastAsia="Arial" w:cs="Times New Roman"/>
                <w:sz w:val="18"/>
                <w:szCs w:val="18"/>
              </w:rPr>
            </w:pPr>
            <w:r w:rsidRPr="00B65BD5">
              <w:rPr>
                <w:rFonts w:eastAsia="Arial" w:cs="Times New Roman"/>
                <w:sz w:val="18"/>
                <w:szCs w:val="18"/>
              </w:rPr>
              <w:t>Industri</w:t>
            </w:r>
            <w:r w:rsidRPr="00B65BD5">
              <w:rPr>
                <w:rFonts w:eastAsia="Arial" w:cs="Times New Roman"/>
                <w:spacing w:val="1"/>
                <w:sz w:val="18"/>
                <w:szCs w:val="18"/>
              </w:rPr>
              <w:t>a</w:t>
            </w:r>
            <w:r w:rsidRPr="00B65BD5">
              <w:rPr>
                <w:rFonts w:eastAsia="Arial" w:cs="Times New Roman"/>
                <w:sz w:val="18"/>
                <w:szCs w:val="18"/>
              </w:rPr>
              <w:t>l Serv</w:t>
            </w:r>
            <w:r w:rsidRPr="00B65BD5">
              <w:rPr>
                <w:rFonts w:eastAsia="Arial" w:cs="Times New Roman"/>
                <w:spacing w:val="1"/>
                <w:sz w:val="18"/>
                <w:szCs w:val="18"/>
              </w:rPr>
              <w:t>i</w:t>
            </w:r>
            <w:r w:rsidRPr="00B65BD5">
              <w:rPr>
                <w:rFonts w:eastAsia="Arial" w:cs="Times New Roman"/>
                <w:sz w:val="18"/>
                <w:szCs w:val="18"/>
              </w:rPr>
              <w:t>ce (e.g., clean</w:t>
            </w:r>
            <w:r w:rsidRPr="00B65BD5">
              <w:rPr>
                <w:rFonts w:eastAsia="Arial" w:cs="Times New Roman"/>
                <w:spacing w:val="1"/>
                <w:sz w:val="18"/>
                <w:szCs w:val="18"/>
              </w:rPr>
              <w:t>i</w:t>
            </w:r>
            <w:r w:rsidRPr="00B65BD5">
              <w:rPr>
                <w:rFonts w:eastAsia="Arial" w:cs="Times New Roman"/>
                <w:sz w:val="18"/>
                <w:szCs w:val="18"/>
              </w:rPr>
              <w:t>ng, rep</w:t>
            </w:r>
            <w:r w:rsidRPr="00B65BD5">
              <w:rPr>
                <w:rFonts w:eastAsia="Arial" w:cs="Times New Roman"/>
                <w:spacing w:val="1"/>
                <w:sz w:val="18"/>
                <w:szCs w:val="18"/>
              </w:rPr>
              <w:t>a</w:t>
            </w:r>
            <w:r w:rsidRPr="00B65BD5">
              <w:rPr>
                <w:rFonts w:eastAsia="Arial" w:cs="Times New Roman"/>
                <w:sz w:val="18"/>
                <w:szCs w:val="18"/>
              </w:rPr>
              <w:t>ir)</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8" w:line="256" w:lineRule="auto"/>
              <w:ind w:left="87" w:right="70"/>
              <w:jc w:val="center"/>
              <w:rPr>
                <w:rFonts w:eastAsia="Arial" w:cs="Times New Roman"/>
                <w:sz w:val="18"/>
                <w:szCs w:val="18"/>
              </w:rPr>
            </w:pPr>
            <w:r w:rsidRPr="00B65BD5">
              <w:rPr>
                <w:rFonts w:eastAsia="Arial" w:cs="Times New Roman"/>
                <w:sz w:val="18"/>
                <w:szCs w:val="18"/>
              </w:rPr>
              <w:t>L (see Subsect</w:t>
            </w:r>
            <w:r w:rsidRPr="00B65BD5">
              <w:rPr>
                <w:rFonts w:eastAsia="Arial" w:cs="Times New Roman"/>
                <w:spacing w:val="1"/>
                <w:sz w:val="18"/>
                <w:szCs w:val="18"/>
              </w:rPr>
              <w:t>i</w:t>
            </w:r>
            <w:r w:rsidRPr="00B65BD5">
              <w:rPr>
                <w:rFonts w:eastAsia="Arial" w:cs="Times New Roman"/>
                <w:sz w:val="18"/>
                <w:szCs w:val="18"/>
              </w:rPr>
              <w:t>on D3 b</w:t>
            </w:r>
            <w:r w:rsidRPr="00B65BD5">
              <w:rPr>
                <w:rFonts w:eastAsia="Arial" w:cs="Times New Roman"/>
                <w:spacing w:val="1"/>
                <w:sz w:val="18"/>
                <w:szCs w:val="18"/>
              </w:rPr>
              <w:t>e</w:t>
            </w:r>
            <w:r w:rsidRPr="00B65BD5">
              <w:rPr>
                <w:rFonts w:eastAsia="Arial" w:cs="Times New Roman"/>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329" w:type="dxa"/>
            <w:gridSpan w:val="3"/>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19"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c>
          <w:tcPr>
            <w:tcW w:w="1420"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N</w:t>
            </w:r>
          </w:p>
        </w:tc>
      </w:tr>
      <w:tr w:rsidR="00B65BD5" w:rsidRPr="00B65BD5" w:rsidTr="00A63968">
        <w:trPr>
          <w:trHeight w:hRule="exact" w:val="1152"/>
        </w:trPr>
        <w:tc>
          <w:tcPr>
            <w:tcW w:w="38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102"/>
              <w:rPr>
                <w:rFonts w:eastAsia="Arial" w:cs="Times New Roman"/>
                <w:sz w:val="19"/>
                <w:szCs w:val="19"/>
              </w:rPr>
            </w:pPr>
            <w:r w:rsidRPr="00B65BD5">
              <w:rPr>
                <w:rFonts w:eastAsia="Arial" w:cs="Times New Roman"/>
                <w:sz w:val="19"/>
                <w:szCs w:val="19"/>
              </w:rPr>
              <w:t>Marijuana Grow Sites and Marijuana Producing when designated as Mixed-Employment, Industrial General or Industrial Light on the Bend Area General Plan on the Bend Area General Plan</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87" w:right="70"/>
              <w:jc w:val="center"/>
              <w:rPr>
                <w:rFonts w:eastAsia="Arial" w:cs="Times New Roman"/>
                <w:sz w:val="19"/>
                <w:szCs w:val="19"/>
              </w:rPr>
            </w:pPr>
            <w:r w:rsidRPr="00B65BD5">
              <w:rPr>
                <w:rFonts w:eastAsia="Arial" w:cs="Times New Roman"/>
                <w:sz w:val="19"/>
                <w:szCs w:val="19"/>
              </w:rPr>
              <w:t>L(see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281"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467"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N</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r>
      <w:tr w:rsidR="00B65BD5" w:rsidRPr="00B65BD5" w:rsidTr="00A63968">
        <w:trPr>
          <w:trHeight w:hRule="exact" w:val="1296"/>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102"/>
              <w:rPr>
                <w:rFonts w:eastAsia="Arial" w:cs="Times New Roman"/>
                <w:sz w:val="19"/>
                <w:szCs w:val="19"/>
              </w:rPr>
            </w:pPr>
            <w:r w:rsidRPr="00B65BD5">
              <w:rPr>
                <w:rFonts w:eastAsia="Arial" w:cs="Times New Roman"/>
                <w:sz w:val="19"/>
                <w:szCs w:val="19"/>
              </w:rPr>
              <w:t>*Marijuana Processing of Cannabinoid Concentrates and Cannabinoid Products when designated as Mixed-Employment, Industrial General or Industrial Light on the Bend Area General Plan on the Bend Area General Plan</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Arial"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281"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467"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r>
      <w:tr w:rsidR="00B65BD5" w:rsidRPr="00B65BD5" w:rsidTr="00A63968">
        <w:trPr>
          <w:trHeight w:hRule="exact" w:val="1152"/>
        </w:trPr>
        <w:tc>
          <w:tcPr>
            <w:tcW w:w="3819"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102"/>
              <w:rPr>
                <w:rFonts w:eastAsia="Arial" w:cs="Times New Roman"/>
                <w:sz w:val="19"/>
                <w:szCs w:val="19"/>
              </w:rPr>
            </w:pPr>
            <w:r w:rsidRPr="00B65BD5">
              <w:rPr>
                <w:rFonts w:eastAsia="Arial" w:cs="Times New Roman"/>
                <w:sz w:val="19"/>
                <w:szCs w:val="19"/>
              </w:rPr>
              <w:t>*Marijuana Processing of Cannabinoid Extracts when designated as Mixed-Employment, Industrial General or Industrial Light on the Bend Area General Plan on the Bend Area General Plan</w:t>
            </w:r>
          </w:p>
        </w:tc>
        <w:tc>
          <w:tcPr>
            <w:tcW w:w="1328"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Arial"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281"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c>
          <w:tcPr>
            <w:tcW w:w="1467" w:type="dxa"/>
            <w:gridSpan w:val="3"/>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Times New Roman" w:cs="Times New Roman"/>
                <w:sz w:val="19"/>
                <w:szCs w:val="19"/>
              </w:rPr>
              <w:t>N</w:t>
            </w:r>
          </w:p>
        </w:tc>
        <w:tc>
          <w:tcPr>
            <w:tcW w:w="1420" w:type="dxa"/>
            <w:tcBorders>
              <w:top w:val="single" w:sz="6" w:space="0" w:color="000000"/>
              <w:left w:val="single" w:sz="6" w:space="0" w:color="000000"/>
              <w:bottom w:val="single" w:sz="6" w:space="0" w:color="000000"/>
              <w:right w:val="single" w:sz="6" w:space="0" w:color="000000"/>
            </w:tcBorders>
            <w:hideMark/>
          </w:tcPr>
          <w:p w:rsidR="00B65BD5" w:rsidRPr="00B65BD5" w:rsidRDefault="00B65BD5" w:rsidP="00B65BD5">
            <w:pPr>
              <w:spacing w:after="240" w:line="240" w:lineRule="auto"/>
              <w:ind w:left="87" w:right="70"/>
              <w:jc w:val="center"/>
              <w:rPr>
                <w:rFonts w:eastAsia="Times New Roman" w:cs="Times New Roman"/>
                <w:sz w:val="19"/>
                <w:szCs w:val="19"/>
              </w:rPr>
            </w:pPr>
            <w:r w:rsidRPr="00B65BD5">
              <w:rPr>
                <w:rFonts w:eastAsia="Arial" w:cs="Times New Roman"/>
                <w:sz w:val="19"/>
                <w:szCs w:val="19"/>
              </w:rPr>
              <w:t>L (see Subsect</w:t>
            </w:r>
            <w:r w:rsidRPr="00B65BD5">
              <w:rPr>
                <w:rFonts w:eastAsia="Arial" w:cs="Times New Roman"/>
                <w:spacing w:val="1"/>
                <w:sz w:val="19"/>
                <w:szCs w:val="19"/>
              </w:rPr>
              <w:t>i</w:t>
            </w:r>
            <w:r w:rsidRPr="00B65BD5">
              <w:rPr>
                <w:rFonts w:eastAsia="Arial" w:cs="Times New Roman"/>
                <w:sz w:val="19"/>
                <w:szCs w:val="19"/>
              </w:rPr>
              <w:t>on D4 b</w:t>
            </w:r>
            <w:r w:rsidRPr="00B65BD5">
              <w:rPr>
                <w:rFonts w:eastAsia="Arial" w:cs="Times New Roman"/>
                <w:spacing w:val="1"/>
                <w:sz w:val="19"/>
                <w:szCs w:val="19"/>
              </w:rPr>
              <w:t>e</w:t>
            </w:r>
            <w:r w:rsidRPr="00B65BD5">
              <w:rPr>
                <w:rFonts w:eastAsia="Arial" w:cs="Times New Roman"/>
                <w:sz w:val="19"/>
                <w:szCs w:val="19"/>
              </w:rPr>
              <w:t>l</w:t>
            </w:r>
            <w:r w:rsidRPr="00B65BD5">
              <w:rPr>
                <w:rFonts w:eastAsia="Arial" w:cs="Times New Roman"/>
                <w:spacing w:val="2"/>
                <w:sz w:val="19"/>
                <w:szCs w:val="19"/>
              </w:rPr>
              <w:t>o</w:t>
            </w:r>
            <w:r w:rsidRPr="00B65BD5">
              <w:rPr>
                <w:rFonts w:eastAsia="Arial" w:cs="Times New Roman"/>
                <w:spacing w:val="-3"/>
                <w:sz w:val="19"/>
                <w:szCs w:val="19"/>
              </w:rPr>
              <w:t>w</w:t>
            </w:r>
            <w:r w:rsidRPr="00B65BD5">
              <w:rPr>
                <w:rFonts w:eastAsia="Arial" w:cs="Times New Roman"/>
                <w:sz w:val="19"/>
                <w:szCs w:val="19"/>
              </w:rPr>
              <w:t>)</w:t>
            </w:r>
          </w:p>
        </w:tc>
      </w:tr>
      <w:tr w:rsidR="00B65BD5" w:rsidRPr="00B65BD5" w:rsidTr="00B65BD5">
        <w:trPr>
          <w:trHeight w:val="288"/>
        </w:trPr>
        <w:tc>
          <w:tcPr>
            <w:tcW w:w="9315" w:type="dxa"/>
            <w:gridSpan w:val="7"/>
            <w:tcBorders>
              <w:top w:val="single" w:sz="6" w:space="0" w:color="000000"/>
              <w:left w:val="single" w:sz="6" w:space="0" w:color="000000"/>
              <w:bottom w:val="single" w:sz="6" w:space="0" w:color="000000"/>
              <w:right w:val="single" w:sz="6" w:space="0" w:color="000000"/>
            </w:tcBorders>
            <w:shd w:val="clear" w:color="auto" w:fill="F2F2F2"/>
            <w:hideMark/>
          </w:tcPr>
          <w:p w:rsidR="00B65BD5" w:rsidRPr="00B65BD5" w:rsidRDefault="00B65BD5" w:rsidP="00B65BD5">
            <w:pPr>
              <w:tabs>
                <w:tab w:val="left" w:pos="3320"/>
              </w:tabs>
              <w:spacing w:before="57" w:line="256" w:lineRule="auto"/>
              <w:ind w:left="87" w:right="70"/>
              <w:rPr>
                <w:rFonts w:eastAsia="Arial" w:cs="Times New Roman"/>
                <w:sz w:val="18"/>
                <w:szCs w:val="18"/>
              </w:rPr>
            </w:pPr>
            <w:r w:rsidRPr="00B65BD5">
              <w:rPr>
                <w:rFonts w:eastAsia="Arial" w:cs="Times New Roman"/>
                <w:b/>
                <w:sz w:val="18"/>
                <w:szCs w:val="18"/>
              </w:rPr>
              <w:t>Mi</w:t>
            </w:r>
            <w:r w:rsidRPr="00B65BD5">
              <w:rPr>
                <w:rFonts w:eastAsia="Arial" w:cs="Times New Roman"/>
                <w:b/>
                <w:spacing w:val="-1"/>
                <w:sz w:val="18"/>
                <w:szCs w:val="18"/>
              </w:rPr>
              <w:t>sce</w:t>
            </w:r>
            <w:r w:rsidRPr="00B65BD5">
              <w:rPr>
                <w:rFonts w:eastAsia="Arial" w:cs="Times New Roman"/>
                <w:b/>
                <w:sz w:val="18"/>
                <w:szCs w:val="18"/>
              </w:rPr>
              <w:t>ll</w:t>
            </w:r>
            <w:r w:rsidRPr="00B65BD5">
              <w:rPr>
                <w:rFonts w:eastAsia="Arial" w:cs="Times New Roman"/>
                <w:b/>
                <w:spacing w:val="-1"/>
                <w:sz w:val="18"/>
                <w:szCs w:val="18"/>
              </w:rPr>
              <w:t>a</w:t>
            </w:r>
            <w:r w:rsidRPr="00B65BD5">
              <w:rPr>
                <w:rFonts w:eastAsia="Arial" w:cs="Times New Roman"/>
                <w:b/>
                <w:sz w:val="18"/>
                <w:szCs w:val="18"/>
              </w:rPr>
              <w:t>n</w:t>
            </w:r>
            <w:r w:rsidRPr="00B65BD5">
              <w:rPr>
                <w:rFonts w:eastAsia="Arial" w:cs="Times New Roman"/>
                <w:b/>
                <w:spacing w:val="-1"/>
                <w:sz w:val="18"/>
                <w:szCs w:val="18"/>
              </w:rPr>
              <w:t>e</w:t>
            </w:r>
            <w:r w:rsidRPr="00B65BD5">
              <w:rPr>
                <w:rFonts w:eastAsia="Arial" w:cs="Times New Roman"/>
                <w:b/>
                <w:sz w:val="18"/>
                <w:szCs w:val="18"/>
              </w:rPr>
              <w:t>ous</w:t>
            </w:r>
          </w:p>
        </w:tc>
      </w:tr>
      <w:tr w:rsidR="00B65BD5" w:rsidRPr="00B65BD5" w:rsidTr="00A63968">
        <w:trPr>
          <w:trHeight w:hRule="exact" w:val="544"/>
        </w:trPr>
        <w:tc>
          <w:tcPr>
            <w:tcW w:w="38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102" w:right="162"/>
              <w:rPr>
                <w:rFonts w:eastAsia="Arial" w:cs="Times New Roman"/>
                <w:sz w:val="18"/>
                <w:szCs w:val="18"/>
              </w:rPr>
            </w:pPr>
            <w:r w:rsidRPr="00B65BD5">
              <w:rPr>
                <w:rFonts w:eastAsia="Arial" w:cs="Times New Roman"/>
                <w:sz w:val="18"/>
                <w:szCs w:val="18"/>
              </w:rPr>
              <w:t>Small sca</w:t>
            </w:r>
            <w:r w:rsidRPr="00B65BD5">
              <w:rPr>
                <w:rFonts w:eastAsia="Arial" w:cs="Times New Roman"/>
                <w:spacing w:val="1"/>
                <w:sz w:val="18"/>
                <w:szCs w:val="18"/>
              </w:rPr>
              <w:t>l</w:t>
            </w:r>
            <w:r w:rsidRPr="00B65BD5">
              <w:rPr>
                <w:rFonts w:eastAsia="Arial" w:cs="Times New Roman"/>
                <w:sz w:val="18"/>
                <w:szCs w:val="18"/>
              </w:rPr>
              <w:t>e al</w:t>
            </w:r>
            <w:r w:rsidRPr="00B65BD5">
              <w:rPr>
                <w:rFonts w:eastAsia="Arial" w:cs="Times New Roman"/>
                <w:spacing w:val="2"/>
                <w:sz w:val="18"/>
                <w:szCs w:val="18"/>
              </w:rPr>
              <w:t>t</w:t>
            </w:r>
            <w:r w:rsidRPr="00B65BD5">
              <w:rPr>
                <w:rFonts w:eastAsia="Arial" w:cs="Times New Roman"/>
                <w:spacing w:val="-1"/>
                <w:sz w:val="18"/>
                <w:szCs w:val="18"/>
              </w:rPr>
              <w:t>e</w:t>
            </w:r>
            <w:r w:rsidRPr="00B65BD5">
              <w:rPr>
                <w:rFonts w:eastAsia="Arial" w:cs="Times New Roman"/>
                <w:sz w:val="18"/>
                <w:szCs w:val="18"/>
              </w:rPr>
              <w:t>rnati</w:t>
            </w:r>
            <w:r w:rsidRPr="00B65BD5">
              <w:rPr>
                <w:rFonts w:eastAsia="Arial" w:cs="Times New Roman"/>
                <w:spacing w:val="1"/>
                <w:sz w:val="18"/>
                <w:szCs w:val="18"/>
              </w:rPr>
              <w:t>v</w:t>
            </w:r>
            <w:r w:rsidRPr="00B65BD5">
              <w:rPr>
                <w:rFonts w:eastAsia="Arial" w:cs="Times New Roman"/>
                <w:sz w:val="18"/>
                <w:szCs w:val="18"/>
              </w:rPr>
              <w:t>e e</w:t>
            </w:r>
            <w:r w:rsidRPr="00B65BD5">
              <w:rPr>
                <w:rFonts w:eastAsia="Arial" w:cs="Times New Roman"/>
                <w:spacing w:val="1"/>
                <w:sz w:val="18"/>
                <w:szCs w:val="18"/>
              </w:rPr>
              <w:t>n</w:t>
            </w:r>
            <w:r w:rsidRPr="00B65BD5">
              <w:rPr>
                <w:rFonts w:eastAsia="Arial" w:cs="Times New Roman"/>
                <w:sz w:val="18"/>
                <w:szCs w:val="18"/>
              </w:rPr>
              <w:t>er</w:t>
            </w:r>
            <w:r w:rsidRPr="00B65BD5">
              <w:rPr>
                <w:rFonts w:eastAsia="Arial" w:cs="Times New Roman"/>
                <w:spacing w:val="1"/>
                <w:sz w:val="18"/>
                <w:szCs w:val="18"/>
              </w:rPr>
              <w:t>g</w:t>
            </w:r>
            <w:r w:rsidRPr="00B65BD5">
              <w:rPr>
                <w:rFonts w:eastAsia="Arial" w:cs="Times New Roman"/>
                <w:sz w:val="18"/>
                <w:szCs w:val="18"/>
              </w:rPr>
              <w:t>y</w:t>
            </w:r>
            <w:r w:rsidRPr="00B65BD5">
              <w:rPr>
                <w:rFonts w:eastAsia="Arial" w:cs="Times New Roman"/>
                <w:spacing w:val="-1"/>
                <w:sz w:val="18"/>
                <w:szCs w:val="18"/>
              </w:rPr>
              <w:t xml:space="preserve"> </w:t>
            </w:r>
            <w:r w:rsidRPr="00B65BD5">
              <w:rPr>
                <w:rFonts w:eastAsia="Arial" w:cs="Times New Roman"/>
                <w:spacing w:val="1"/>
                <w:sz w:val="18"/>
                <w:szCs w:val="18"/>
              </w:rPr>
              <w:t>s</w:t>
            </w:r>
            <w:r w:rsidRPr="00B65BD5">
              <w:rPr>
                <w:rFonts w:eastAsia="Arial" w:cs="Times New Roman"/>
                <w:spacing w:val="-1"/>
                <w:sz w:val="18"/>
                <w:szCs w:val="18"/>
              </w:rPr>
              <w:t>y</w:t>
            </w:r>
            <w:r w:rsidRPr="00B65BD5">
              <w:rPr>
                <w:rFonts w:eastAsia="Arial" w:cs="Times New Roman"/>
                <w:sz w:val="18"/>
                <w:szCs w:val="18"/>
              </w:rPr>
              <w:t>stems (i.e., rooftop</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pacing w:val="1"/>
                <w:sz w:val="18"/>
                <w:szCs w:val="18"/>
              </w:rPr>
              <w:t>i</w:t>
            </w:r>
            <w:r w:rsidRPr="00B65BD5">
              <w:rPr>
                <w:rFonts w:eastAsia="Arial" w:cs="Times New Roman"/>
                <w:sz w:val="18"/>
                <w:szCs w:val="18"/>
              </w:rPr>
              <w:t>nd t</w:t>
            </w:r>
            <w:r w:rsidRPr="00B65BD5">
              <w:rPr>
                <w:rFonts w:eastAsia="Arial" w:cs="Times New Roman"/>
                <w:spacing w:val="1"/>
                <w:sz w:val="18"/>
                <w:szCs w:val="18"/>
              </w:rPr>
              <w:t>u</w:t>
            </w:r>
            <w:r w:rsidRPr="00B65BD5">
              <w:rPr>
                <w:rFonts w:eastAsia="Arial" w:cs="Times New Roman"/>
                <w:sz w:val="18"/>
                <w:szCs w:val="18"/>
              </w:rPr>
              <w:t>rbi</w:t>
            </w:r>
            <w:r w:rsidRPr="00B65BD5">
              <w:rPr>
                <w:rFonts w:eastAsia="Arial" w:cs="Times New Roman"/>
                <w:spacing w:val="1"/>
                <w:sz w:val="18"/>
                <w:szCs w:val="18"/>
              </w:rPr>
              <w:t>n</w:t>
            </w:r>
            <w:r w:rsidRPr="00B65BD5">
              <w:rPr>
                <w:rFonts w:eastAsia="Arial" w:cs="Times New Roman"/>
                <w:sz w:val="18"/>
                <w:szCs w:val="18"/>
              </w:rPr>
              <w:t xml:space="preserve">e or solar </w:t>
            </w:r>
            <w:r w:rsidRPr="00B65BD5">
              <w:rPr>
                <w:rFonts w:eastAsia="Arial" w:cs="Times New Roman"/>
                <w:spacing w:val="1"/>
                <w:sz w:val="18"/>
                <w:szCs w:val="18"/>
              </w:rPr>
              <w:t>p</w:t>
            </w:r>
            <w:r w:rsidRPr="00B65BD5">
              <w:rPr>
                <w:rFonts w:eastAsia="Arial" w:cs="Times New Roman"/>
                <w:sz w:val="18"/>
                <w:szCs w:val="18"/>
              </w:rPr>
              <w:t>an</w:t>
            </w:r>
            <w:r w:rsidRPr="00B65BD5">
              <w:rPr>
                <w:rFonts w:eastAsia="Arial" w:cs="Times New Roman"/>
                <w:spacing w:val="1"/>
                <w:sz w:val="18"/>
                <w:szCs w:val="18"/>
              </w:rPr>
              <w:t>e</w:t>
            </w:r>
            <w:r w:rsidRPr="00B65BD5">
              <w:rPr>
                <w:rFonts w:eastAsia="Arial" w:cs="Times New Roman"/>
                <w:sz w:val="18"/>
                <w:szCs w:val="18"/>
              </w:rPr>
              <w:t>ls)</w:t>
            </w:r>
          </w:p>
        </w:tc>
        <w:tc>
          <w:tcPr>
            <w:tcW w:w="132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329" w:type="dxa"/>
            <w:gridSpan w:val="3"/>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87" w:right="70"/>
              <w:jc w:val="center"/>
              <w:rPr>
                <w:rFonts w:eastAsia="Arial" w:cs="Times New Roman"/>
                <w:sz w:val="18"/>
                <w:szCs w:val="18"/>
              </w:rPr>
            </w:pPr>
            <w:r w:rsidRPr="00B65BD5">
              <w:rPr>
                <w:rFonts w:eastAsia="Arial" w:cs="Times New Roman"/>
                <w:sz w:val="18"/>
                <w:szCs w:val="18"/>
              </w:rPr>
              <w:t>P</w:t>
            </w:r>
          </w:p>
        </w:tc>
      </w:tr>
    </w:tbl>
    <w:p w:rsidR="00B65BD5" w:rsidRPr="00B65BD5" w:rsidRDefault="00B65BD5" w:rsidP="00B65BD5">
      <w:pPr>
        <w:spacing w:after="200" w:line="200" w:lineRule="exact"/>
        <w:ind w:left="460"/>
        <w:rPr>
          <w:rFonts w:eastAsia="Arial"/>
          <w:sz w:val="18"/>
          <w:szCs w:val="18"/>
        </w:rPr>
      </w:pPr>
      <w:r w:rsidRPr="00B65BD5">
        <w:rPr>
          <w:rFonts w:eastAsia="Arial" w:cs="Times New Roman"/>
          <w:b/>
          <w:position w:val="-1"/>
          <w:sz w:val="18"/>
          <w:szCs w:val="18"/>
        </w:rPr>
        <w:t>K</w:t>
      </w:r>
      <w:r w:rsidRPr="00B65BD5">
        <w:rPr>
          <w:rFonts w:eastAsia="Arial" w:cs="Times New Roman"/>
          <w:b/>
          <w:spacing w:val="1"/>
          <w:position w:val="-1"/>
          <w:sz w:val="18"/>
          <w:szCs w:val="18"/>
        </w:rPr>
        <w:t>e</w:t>
      </w:r>
      <w:r w:rsidRPr="00B65BD5">
        <w:rPr>
          <w:rFonts w:eastAsia="Arial" w:cs="Times New Roman"/>
          <w:b/>
          <w:position w:val="-1"/>
          <w:sz w:val="18"/>
          <w:szCs w:val="18"/>
        </w:rPr>
        <w:t>y</w:t>
      </w:r>
      <w:r w:rsidRPr="00B65BD5">
        <w:rPr>
          <w:rFonts w:eastAsia="Arial" w:cs="Times New Roman"/>
          <w:b/>
          <w:spacing w:val="-1"/>
          <w:position w:val="-1"/>
          <w:sz w:val="18"/>
          <w:szCs w:val="18"/>
        </w:rPr>
        <w:t xml:space="preserve"> </w:t>
      </w:r>
      <w:r w:rsidRPr="00B65BD5">
        <w:rPr>
          <w:rFonts w:eastAsia="Arial" w:cs="Times New Roman"/>
          <w:b/>
          <w:position w:val="-1"/>
          <w:sz w:val="18"/>
          <w:szCs w:val="18"/>
        </w:rPr>
        <w:t>to</w:t>
      </w:r>
      <w:r w:rsidRPr="00B65BD5">
        <w:rPr>
          <w:rFonts w:eastAsia="Arial" w:cs="Times New Roman"/>
          <w:b/>
          <w:spacing w:val="1"/>
          <w:position w:val="-1"/>
          <w:sz w:val="18"/>
          <w:szCs w:val="18"/>
        </w:rPr>
        <w:t xml:space="preserve"> </w:t>
      </w:r>
      <w:r w:rsidRPr="00B65BD5">
        <w:rPr>
          <w:rFonts w:eastAsia="Arial" w:cs="Times New Roman"/>
          <w:b/>
          <w:position w:val="-1"/>
          <w:sz w:val="18"/>
          <w:szCs w:val="18"/>
        </w:rPr>
        <w:t>Permit</w:t>
      </w:r>
      <w:r w:rsidRPr="00B65BD5">
        <w:rPr>
          <w:rFonts w:eastAsia="Arial" w:cs="Times New Roman"/>
          <w:b/>
          <w:spacing w:val="1"/>
          <w:position w:val="-1"/>
          <w:sz w:val="18"/>
          <w:szCs w:val="18"/>
        </w:rPr>
        <w:t>t</w:t>
      </w:r>
      <w:r w:rsidRPr="00B65BD5">
        <w:rPr>
          <w:rFonts w:eastAsia="Arial" w:cs="Times New Roman"/>
          <w:b/>
          <w:position w:val="-1"/>
          <w:sz w:val="18"/>
          <w:szCs w:val="18"/>
        </w:rPr>
        <w:t>ed</w:t>
      </w:r>
      <w:r w:rsidRPr="00B65BD5">
        <w:rPr>
          <w:rFonts w:eastAsia="Arial" w:cs="Times New Roman"/>
          <w:b/>
          <w:spacing w:val="1"/>
          <w:position w:val="-1"/>
          <w:sz w:val="18"/>
          <w:szCs w:val="18"/>
        </w:rPr>
        <w:t xml:space="preserve"> </w:t>
      </w:r>
      <w:r w:rsidRPr="00B65BD5">
        <w:rPr>
          <w:rFonts w:eastAsia="Arial" w:cs="Times New Roman"/>
          <w:b/>
          <w:position w:val="-1"/>
          <w:sz w:val="18"/>
          <w:szCs w:val="18"/>
        </w:rPr>
        <w:t>Uses</w:t>
      </w:r>
    </w:p>
    <w:p w:rsidR="00B65BD5" w:rsidRPr="00B65BD5" w:rsidRDefault="00B65BD5" w:rsidP="00B65BD5">
      <w:pPr>
        <w:spacing w:before="37" w:after="0" w:line="276" w:lineRule="auto"/>
        <w:ind w:left="460"/>
        <w:rPr>
          <w:rFonts w:eastAsia="Arial" w:cs="Times New Roman"/>
          <w:sz w:val="18"/>
          <w:szCs w:val="18"/>
        </w:rPr>
      </w:pPr>
      <w:r w:rsidRPr="00B65BD5">
        <w:rPr>
          <w:rFonts w:eastAsia="Arial" w:cs="Times New Roman"/>
          <w:sz w:val="18"/>
          <w:szCs w:val="18"/>
        </w:rPr>
        <w:t>P</w:t>
      </w:r>
      <w:r w:rsidRPr="00B65BD5">
        <w:rPr>
          <w:rFonts w:eastAsia="Arial" w:cs="Times New Roman"/>
          <w:spacing w:val="1"/>
          <w:sz w:val="18"/>
          <w:szCs w:val="18"/>
        </w:rPr>
        <w:t xml:space="preserve"> </w:t>
      </w:r>
      <w:r w:rsidRPr="00B65BD5">
        <w:rPr>
          <w:rFonts w:eastAsia="Arial" w:cs="Times New Roman"/>
          <w:sz w:val="18"/>
          <w:szCs w:val="18"/>
        </w:rPr>
        <w:t>=</w:t>
      </w:r>
      <w:r w:rsidRPr="00B65BD5">
        <w:rPr>
          <w:rFonts w:eastAsia="Arial" w:cs="Times New Roman"/>
          <w:spacing w:val="1"/>
          <w:sz w:val="18"/>
          <w:szCs w:val="18"/>
        </w:rPr>
        <w:t xml:space="preserve"> </w:t>
      </w:r>
      <w:r w:rsidRPr="00B65BD5">
        <w:rPr>
          <w:rFonts w:eastAsia="Arial" w:cs="Times New Roman"/>
          <w:sz w:val="18"/>
          <w:szCs w:val="18"/>
        </w:rPr>
        <w:t>Permitted</w:t>
      </w:r>
    </w:p>
    <w:p w:rsidR="00B65BD5" w:rsidRPr="00B65BD5" w:rsidRDefault="00B65BD5" w:rsidP="00B65BD5">
      <w:pPr>
        <w:spacing w:after="0" w:line="276" w:lineRule="auto"/>
        <w:ind w:left="460"/>
        <w:rPr>
          <w:rFonts w:eastAsia="Arial" w:cs="Times New Roman"/>
          <w:sz w:val="18"/>
          <w:szCs w:val="18"/>
        </w:rPr>
      </w:pPr>
      <w:r w:rsidRPr="00B65BD5">
        <w:rPr>
          <w:rFonts w:eastAsia="Arial" w:cs="Times New Roman"/>
          <w:sz w:val="18"/>
          <w:szCs w:val="18"/>
        </w:rPr>
        <w:t>N</w:t>
      </w:r>
      <w:r w:rsidRPr="00B65BD5">
        <w:rPr>
          <w:rFonts w:eastAsia="Arial" w:cs="Times New Roman"/>
          <w:spacing w:val="1"/>
          <w:sz w:val="18"/>
          <w:szCs w:val="18"/>
        </w:rPr>
        <w:t xml:space="preserve"> </w:t>
      </w:r>
      <w:r w:rsidRPr="00B65BD5">
        <w:rPr>
          <w:rFonts w:eastAsia="Arial" w:cs="Times New Roman"/>
          <w:sz w:val="18"/>
          <w:szCs w:val="18"/>
        </w:rPr>
        <w:t>=</w:t>
      </w:r>
      <w:r w:rsidRPr="00B65BD5">
        <w:rPr>
          <w:rFonts w:eastAsia="Arial" w:cs="Times New Roman"/>
          <w:spacing w:val="1"/>
          <w:sz w:val="18"/>
          <w:szCs w:val="18"/>
        </w:rPr>
        <w:t xml:space="preserve"> </w:t>
      </w:r>
      <w:r w:rsidRPr="00B65BD5">
        <w:rPr>
          <w:rFonts w:eastAsia="Arial" w:cs="Times New Roman"/>
          <w:sz w:val="18"/>
          <w:szCs w:val="18"/>
        </w:rPr>
        <w:t>Not</w:t>
      </w:r>
      <w:r w:rsidRPr="00B65BD5">
        <w:rPr>
          <w:rFonts w:eastAsia="Arial" w:cs="Times New Roman"/>
          <w:spacing w:val="1"/>
          <w:sz w:val="18"/>
          <w:szCs w:val="18"/>
        </w:rPr>
        <w:t xml:space="preserve"> </w:t>
      </w:r>
      <w:r w:rsidRPr="00B65BD5">
        <w:rPr>
          <w:rFonts w:eastAsia="Arial" w:cs="Times New Roman"/>
          <w:sz w:val="18"/>
          <w:szCs w:val="18"/>
        </w:rPr>
        <w:t>Permitted</w:t>
      </w:r>
    </w:p>
    <w:p w:rsidR="00B65BD5" w:rsidRPr="00B65BD5" w:rsidRDefault="00B65BD5" w:rsidP="00B65BD5">
      <w:pPr>
        <w:spacing w:after="0" w:line="276" w:lineRule="auto"/>
        <w:ind w:left="460"/>
        <w:rPr>
          <w:rFonts w:eastAsia="Arial" w:cs="Times New Roman"/>
          <w:sz w:val="18"/>
          <w:szCs w:val="18"/>
        </w:rPr>
      </w:pPr>
      <w:r w:rsidRPr="00B65BD5">
        <w:rPr>
          <w:rFonts w:eastAsia="Arial" w:cs="Times New Roman"/>
          <w:sz w:val="18"/>
          <w:szCs w:val="18"/>
        </w:rPr>
        <w:t>C =</w:t>
      </w:r>
      <w:r w:rsidRPr="00B65BD5">
        <w:rPr>
          <w:rFonts w:eastAsia="Arial" w:cs="Times New Roman"/>
          <w:spacing w:val="1"/>
          <w:sz w:val="18"/>
          <w:szCs w:val="18"/>
        </w:rPr>
        <w:t xml:space="preserve"> </w:t>
      </w:r>
      <w:r w:rsidRPr="00B65BD5">
        <w:rPr>
          <w:rFonts w:eastAsia="Arial" w:cs="Times New Roman"/>
          <w:sz w:val="18"/>
          <w:szCs w:val="18"/>
        </w:rPr>
        <w:t>Condit</w:t>
      </w:r>
      <w:r w:rsidRPr="00B65BD5">
        <w:rPr>
          <w:rFonts w:eastAsia="Arial" w:cs="Times New Roman"/>
          <w:spacing w:val="1"/>
          <w:sz w:val="18"/>
          <w:szCs w:val="18"/>
        </w:rPr>
        <w:t>i</w:t>
      </w:r>
      <w:r w:rsidRPr="00B65BD5">
        <w:rPr>
          <w:rFonts w:eastAsia="Arial" w:cs="Times New Roman"/>
          <w:sz w:val="18"/>
          <w:szCs w:val="18"/>
        </w:rPr>
        <w:t>on</w:t>
      </w:r>
      <w:r w:rsidRPr="00B65BD5">
        <w:rPr>
          <w:rFonts w:eastAsia="Arial" w:cs="Times New Roman"/>
          <w:spacing w:val="1"/>
          <w:sz w:val="18"/>
          <w:szCs w:val="18"/>
        </w:rPr>
        <w:t>a</w:t>
      </w:r>
      <w:r w:rsidRPr="00B65BD5">
        <w:rPr>
          <w:rFonts w:eastAsia="Arial" w:cs="Times New Roman"/>
          <w:sz w:val="18"/>
          <w:szCs w:val="18"/>
        </w:rPr>
        <w:t>l Use</w:t>
      </w:r>
    </w:p>
    <w:p w:rsidR="00B65BD5" w:rsidRPr="00B65BD5" w:rsidRDefault="00B65BD5" w:rsidP="00B65BD5">
      <w:pPr>
        <w:spacing w:after="200" w:line="276" w:lineRule="auto"/>
        <w:ind w:left="460"/>
        <w:rPr>
          <w:rFonts w:eastAsia="Arial" w:cs="Times New Roman"/>
          <w:sz w:val="18"/>
          <w:szCs w:val="18"/>
        </w:rPr>
      </w:pPr>
      <w:r w:rsidRPr="00B65BD5">
        <w:rPr>
          <w:rFonts w:eastAsia="Arial" w:cs="Times New Roman"/>
          <w:sz w:val="18"/>
          <w:szCs w:val="18"/>
        </w:rPr>
        <w:t>L =</w:t>
      </w:r>
      <w:r w:rsidRPr="00B65BD5">
        <w:rPr>
          <w:rFonts w:eastAsia="Arial" w:cs="Times New Roman"/>
          <w:spacing w:val="1"/>
          <w:sz w:val="18"/>
          <w:szCs w:val="18"/>
        </w:rPr>
        <w:t xml:space="preserve"> </w:t>
      </w:r>
      <w:r w:rsidRPr="00B65BD5">
        <w:rPr>
          <w:rFonts w:eastAsia="Arial" w:cs="Times New Roman"/>
          <w:sz w:val="18"/>
          <w:szCs w:val="18"/>
        </w:rPr>
        <w:t xml:space="preserve">Permitted </w:t>
      </w:r>
      <w:r w:rsidRPr="00B65BD5">
        <w:rPr>
          <w:rFonts w:eastAsia="Arial" w:cs="Times New Roman"/>
          <w:spacing w:val="-2"/>
          <w:sz w:val="18"/>
          <w:szCs w:val="18"/>
        </w:rPr>
        <w:t>w</w:t>
      </w:r>
      <w:r w:rsidRPr="00B65BD5">
        <w:rPr>
          <w:rFonts w:eastAsia="Arial" w:cs="Times New Roman"/>
          <w:sz w:val="18"/>
          <w:szCs w:val="18"/>
        </w:rPr>
        <w:t>i</w:t>
      </w:r>
      <w:r w:rsidRPr="00B65BD5">
        <w:rPr>
          <w:rFonts w:eastAsia="Arial" w:cs="Times New Roman"/>
          <w:spacing w:val="2"/>
          <w:sz w:val="18"/>
          <w:szCs w:val="18"/>
        </w:rPr>
        <w:t>t</w:t>
      </w:r>
      <w:r w:rsidRPr="00B65BD5">
        <w:rPr>
          <w:rFonts w:eastAsia="Arial" w:cs="Times New Roman"/>
          <w:sz w:val="18"/>
          <w:szCs w:val="18"/>
        </w:rPr>
        <w:t>h limitat</w:t>
      </w:r>
      <w:r w:rsidRPr="00B65BD5">
        <w:rPr>
          <w:rFonts w:eastAsia="Arial" w:cs="Times New Roman"/>
          <w:spacing w:val="1"/>
          <w:sz w:val="18"/>
          <w:szCs w:val="18"/>
        </w:rPr>
        <w:t>i</w:t>
      </w:r>
      <w:r w:rsidRPr="00B65BD5">
        <w:rPr>
          <w:rFonts w:eastAsia="Arial" w:cs="Times New Roman"/>
          <w:sz w:val="18"/>
          <w:szCs w:val="18"/>
        </w:rPr>
        <w:t>ons,</w:t>
      </w:r>
      <w:r w:rsidRPr="00B65BD5">
        <w:rPr>
          <w:rFonts w:eastAsia="Arial" w:cs="Times New Roman"/>
          <w:spacing w:val="2"/>
          <w:sz w:val="18"/>
          <w:szCs w:val="18"/>
        </w:rPr>
        <w:t xml:space="preserve"> </w:t>
      </w:r>
      <w:r w:rsidRPr="00B65BD5">
        <w:rPr>
          <w:rFonts w:eastAsia="Arial" w:cs="Times New Roman"/>
          <w:sz w:val="18"/>
          <w:szCs w:val="18"/>
        </w:rPr>
        <w:t>subject to Su</w:t>
      </w:r>
      <w:r w:rsidRPr="00B65BD5">
        <w:rPr>
          <w:rFonts w:eastAsia="Arial" w:cs="Times New Roman"/>
          <w:spacing w:val="1"/>
          <w:sz w:val="18"/>
          <w:szCs w:val="18"/>
        </w:rPr>
        <w:t>b</w:t>
      </w:r>
      <w:r w:rsidRPr="00B65BD5">
        <w:rPr>
          <w:rFonts w:eastAsia="Arial" w:cs="Times New Roman"/>
          <w:sz w:val="18"/>
          <w:szCs w:val="18"/>
        </w:rPr>
        <w:t xml:space="preserve">section (D) </w:t>
      </w:r>
      <w:r w:rsidRPr="00B65BD5">
        <w:rPr>
          <w:rFonts w:eastAsia="Arial" w:cs="Times New Roman"/>
          <w:spacing w:val="1"/>
          <w:sz w:val="18"/>
          <w:szCs w:val="18"/>
        </w:rPr>
        <w:t>b</w:t>
      </w:r>
      <w:r w:rsidRPr="00B65BD5">
        <w:rPr>
          <w:rFonts w:eastAsia="Arial" w:cs="Times New Roman"/>
          <w:spacing w:val="-1"/>
          <w:sz w:val="18"/>
          <w:szCs w:val="18"/>
        </w:rPr>
        <w:t>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z w:val="18"/>
          <w:szCs w:val="18"/>
        </w:rPr>
        <w:t>w</w:t>
      </w:r>
    </w:p>
    <w:p w:rsidR="00B65BD5" w:rsidRPr="00B65BD5" w:rsidRDefault="00B65BD5" w:rsidP="00B65BD5">
      <w:pPr>
        <w:tabs>
          <w:tab w:val="left" w:pos="540"/>
        </w:tabs>
        <w:spacing w:after="200" w:line="276" w:lineRule="auto"/>
        <w:rPr>
          <w:rFonts w:eastAsia="Arial" w:cs="Times New Roman"/>
        </w:rPr>
      </w:pPr>
      <w:r w:rsidRPr="00B65BD5">
        <w:rPr>
          <w:rFonts w:eastAsia="Arial" w:cs="Times New Roman"/>
          <w:sz w:val="20"/>
          <w:szCs w:val="22"/>
        </w:rPr>
        <w:t xml:space="preserve">D.  </w:t>
      </w:r>
      <w:r w:rsidRPr="00B65BD5">
        <w:rPr>
          <w:rFonts w:eastAsia="Arial" w:cs="Times New Roman"/>
          <w:spacing w:val="51"/>
          <w:sz w:val="20"/>
          <w:szCs w:val="22"/>
        </w:rPr>
        <w:t xml:space="preserve"> </w:t>
      </w:r>
      <w:r w:rsidRPr="00B65BD5">
        <w:rPr>
          <w:rFonts w:eastAsia="Arial" w:cs="Times New Roman"/>
          <w:sz w:val="20"/>
          <w:szCs w:val="22"/>
        </w:rPr>
        <w:t xml:space="preserve">Limitations. </w:t>
      </w:r>
      <w:r w:rsidRPr="00B65BD5">
        <w:rPr>
          <w:rFonts w:eastAsia="Arial" w:cs="Times New Roman"/>
          <w:spacing w:val="-1"/>
          <w:sz w:val="20"/>
          <w:szCs w:val="22"/>
        </w:rPr>
        <w:t>T</w:t>
      </w:r>
      <w:r w:rsidRPr="00B65BD5">
        <w:rPr>
          <w:rFonts w:eastAsia="Arial" w:cs="Times New Roman"/>
          <w:sz w:val="20"/>
          <w:szCs w:val="22"/>
        </w:rPr>
        <w:t>he follow</w:t>
      </w:r>
      <w:r w:rsidRPr="00B65BD5">
        <w:rPr>
          <w:rFonts w:eastAsia="Arial" w:cs="Times New Roman"/>
          <w:spacing w:val="-1"/>
          <w:sz w:val="20"/>
          <w:szCs w:val="22"/>
        </w:rPr>
        <w:t>i</w:t>
      </w:r>
      <w:r w:rsidRPr="00B65BD5">
        <w:rPr>
          <w:rFonts w:eastAsia="Arial" w:cs="Times New Roman"/>
          <w:sz w:val="20"/>
          <w:szCs w:val="22"/>
        </w:rPr>
        <w:t>ng limitations a</w:t>
      </w:r>
      <w:r w:rsidRPr="00B65BD5">
        <w:rPr>
          <w:rFonts w:eastAsia="Arial" w:cs="Times New Roman"/>
          <w:spacing w:val="-1"/>
          <w:sz w:val="20"/>
          <w:szCs w:val="22"/>
        </w:rPr>
        <w:t>pp</w:t>
      </w:r>
      <w:r w:rsidRPr="00B65BD5">
        <w:rPr>
          <w:rFonts w:eastAsia="Arial" w:cs="Times New Roman"/>
          <w:sz w:val="20"/>
          <w:szCs w:val="22"/>
        </w:rPr>
        <w:t>ly to</w:t>
      </w:r>
      <w:r w:rsidRPr="00B65BD5">
        <w:rPr>
          <w:rFonts w:eastAsia="Arial" w:cs="Times New Roman"/>
          <w:spacing w:val="1"/>
          <w:sz w:val="20"/>
          <w:szCs w:val="22"/>
        </w:rPr>
        <w:t xml:space="preserve"> </w:t>
      </w:r>
      <w:r w:rsidRPr="00B65BD5">
        <w:rPr>
          <w:rFonts w:eastAsia="Arial" w:cs="Times New Roman"/>
          <w:sz w:val="20"/>
          <w:szCs w:val="22"/>
        </w:rPr>
        <w:t>those uses id</w:t>
      </w:r>
      <w:r w:rsidRPr="00B65BD5">
        <w:rPr>
          <w:rFonts w:eastAsia="Arial" w:cs="Times New Roman"/>
          <w:spacing w:val="-1"/>
          <w:sz w:val="20"/>
          <w:szCs w:val="22"/>
        </w:rPr>
        <w:t>e</w:t>
      </w:r>
      <w:r w:rsidRPr="00B65BD5">
        <w:rPr>
          <w:rFonts w:eastAsia="Arial" w:cs="Times New Roman"/>
          <w:sz w:val="20"/>
          <w:szCs w:val="22"/>
        </w:rPr>
        <w:t>ntified as “</w:t>
      </w:r>
      <w:r w:rsidRPr="00B65BD5">
        <w:rPr>
          <w:rFonts w:eastAsia="Arial" w:cs="Times New Roman"/>
          <w:spacing w:val="-1"/>
          <w:sz w:val="20"/>
          <w:szCs w:val="22"/>
        </w:rPr>
        <w:t>L</w:t>
      </w:r>
      <w:r w:rsidRPr="00B65BD5">
        <w:rPr>
          <w:rFonts w:eastAsia="Arial" w:cs="Times New Roman"/>
          <w:sz w:val="20"/>
          <w:szCs w:val="22"/>
        </w:rPr>
        <w:t>” in Tab</w:t>
      </w:r>
      <w:r w:rsidRPr="00B65BD5">
        <w:rPr>
          <w:rFonts w:eastAsia="Arial" w:cs="Times New Roman"/>
          <w:spacing w:val="-1"/>
          <w:sz w:val="20"/>
          <w:szCs w:val="22"/>
        </w:rPr>
        <w:t>l</w:t>
      </w:r>
      <w:r w:rsidRPr="00B65BD5">
        <w:rPr>
          <w:rFonts w:eastAsia="Arial" w:cs="Times New Roman"/>
          <w:sz w:val="20"/>
          <w:szCs w:val="22"/>
        </w:rPr>
        <w:t>e 2.7.3220.</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1.  New residential uses. In order to ensure that the subdistricts retain their established employment focused character, new residential uses in the 1</w:t>
      </w:r>
      <w:r w:rsidRPr="00B65BD5">
        <w:rPr>
          <w:rFonts w:eastAsia="Arial"/>
          <w:sz w:val="20"/>
          <w:szCs w:val="20"/>
          <w:vertAlign w:val="superscript"/>
        </w:rPr>
        <w:t>st</w:t>
      </w:r>
      <w:r w:rsidRPr="00B65BD5">
        <w:rPr>
          <w:rFonts w:eastAsia="Arial"/>
          <w:sz w:val="20"/>
          <w:szCs w:val="20"/>
        </w:rPr>
        <w:t>/2</w:t>
      </w:r>
      <w:r w:rsidRPr="00B65BD5">
        <w:rPr>
          <w:rFonts w:eastAsia="Arial"/>
          <w:sz w:val="20"/>
          <w:szCs w:val="20"/>
          <w:vertAlign w:val="superscript"/>
        </w:rPr>
        <w:t>nd</w:t>
      </w:r>
      <w:r w:rsidRPr="00B65BD5">
        <w:rPr>
          <w:rFonts w:eastAsia="Arial"/>
          <w:sz w:val="20"/>
          <w:szCs w:val="20"/>
        </w:rPr>
        <w:t xml:space="preserve"> St and 3</w:t>
      </w:r>
      <w:r w:rsidRPr="00B65BD5">
        <w:rPr>
          <w:rFonts w:eastAsia="Arial"/>
          <w:sz w:val="20"/>
          <w:szCs w:val="20"/>
          <w:vertAlign w:val="superscript"/>
        </w:rPr>
        <w:t>rd</w:t>
      </w:r>
      <w:r w:rsidRPr="00B65BD5">
        <w:rPr>
          <w:rFonts w:eastAsia="Arial"/>
          <w:sz w:val="20"/>
          <w:szCs w:val="20"/>
        </w:rPr>
        <w:t xml:space="preserve"> St subdistricts are limited as follows:</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a.</w:t>
      </w:r>
      <w:r w:rsidRPr="00B65BD5">
        <w:rPr>
          <w:rFonts w:eastAsia="Arial"/>
          <w:sz w:val="20"/>
          <w:szCs w:val="20"/>
        </w:rPr>
        <w:tab/>
        <w:t>Residential uses that are part of a mixed use development in which non-residential uses occupy at least the floor area equivalent to the entire ground floor area of the development area permitted.</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b.</w:t>
      </w:r>
      <w:r w:rsidRPr="00B65BD5">
        <w:rPr>
          <w:rFonts w:eastAsia="Arial"/>
          <w:sz w:val="20"/>
          <w:szCs w:val="20"/>
        </w:rPr>
        <w:tab/>
        <w:t>Residential uses that are part of a mixed use development in which non-residential uses occupy less than the floor area equivalent to the entire ground floor area of the development area are conditional.</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c.</w:t>
      </w:r>
      <w:r w:rsidRPr="00B65BD5">
        <w:rPr>
          <w:rFonts w:eastAsia="Arial"/>
          <w:sz w:val="20"/>
          <w:szCs w:val="20"/>
        </w:rPr>
        <w:tab/>
        <w:t>Residential uses that are not part of a mixed use development are prohibited.</w:t>
      </w:r>
    </w:p>
    <w:p w:rsidR="00B65BD5" w:rsidRPr="00B65BD5" w:rsidRDefault="00B65BD5" w:rsidP="00B65BD5">
      <w:pPr>
        <w:tabs>
          <w:tab w:val="left" w:pos="1440"/>
        </w:tabs>
        <w:spacing w:after="200" w:line="300" w:lineRule="auto"/>
        <w:ind w:left="2160" w:right="87" w:hanging="1080"/>
        <w:rPr>
          <w:rFonts w:eastAsia="Arial" w:cs="Times New Roman"/>
          <w:sz w:val="20"/>
          <w:szCs w:val="22"/>
        </w:rPr>
      </w:pP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lastRenderedPageBreak/>
        <w:t>2.</w:t>
      </w:r>
      <w:r w:rsidRPr="00B65BD5">
        <w:rPr>
          <w:rFonts w:eastAsia="Arial"/>
          <w:sz w:val="20"/>
          <w:szCs w:val="20"/>
        </w:rPr>
        <w:tab/>
        <w:t>Retail sales and ser</w:t>
      </w:r>
      <w:r w:rsidRPr="00B65BD5">
        <w:rPr>
          <w:rFonts w:eastAsia="Arial"/>
          <w:spacing w:val="-2"/>
          <w:sz w:val="20"/>
          <w:szCs w:val="20"/>
        </w:rPr>
        <w:t>v</w:t>
      </w:r>
      <w:r w:rsidRPr="00B65BD5">
        <w:rPr>
          <w:rFonts w:eastAsia="Arial"/>
          <w:sz w:val="20"/>
          <w:szCs w:val="20"/>
        </w:rPr>
        <w:t>ice.</w:t>
      </w:r>
      <w:r w:rsidRPr="00B65BD5">
        <w:rPr>
          <w:rFonts w:eastAsia="Arial"/>
          <w:spacing w:val="55"/>
          <w:sz w:val="20"/>
          <w:szCs w:val="20"/>
        </w:rPr>
        <w:t xml:space="preserve"> </w:t>
      </w:r>
      <w:r w:rsidRPr="00B65BD5">
        <w:rPr>
          <w:rFonts w:eastAsia="Arial"/>
          <w:sz w:val="20"/>
          <w:szCs w:val="20"/>
        </w:rPr>
        <w:t>Retail sal</w:t>
      </w:r>
      <w:r w:rsidRPr="00B65BD5">
        <w:rPr>
          <w:rFonts w:eastAsia="Arial"/>
          <w:spacing w:val="-1"/>
          <w:sz w:val="20"/>
          <w:szCs w:val="20"/>
        </w:rPr>
        <w:t>e</w:t>
      </w:r>
      <w:r w:rsidRPr="00B65BD5">
        <w:rPr>
          <w:rFonts w:eastAsia="Arial"/>
          <w:sz w:val="20"/>
          <w:szCs w:val="20"/>
        </w:rPr>
        <w:t>s a</w:t>
      </w:r>
      <w:r w:rsidRPr="00B65BD5">
        <w:rPr>
          <w:rFonts w:eastAsia="Arial"/>
          <w:spacing w:val="-1"/>
          <w:sz w:val="20"/>
          <w:szCs w:val="20"/>
        </w:rPr>
        <w:t>n</w:t>
      </w:r>
      <w:r w:rsidRPr="00B65BD5">
        <w:rPr>
          <w:rFonts w:eastAsia="Arial"/>
          <w:sz w:val="20"/>
          <w:szCs w:val="20"/>
        </w:rPr>
        <w:t>d serv</w:t>
      </w:r>
      <w:r w:rsidRPr="00B65BD5">
        <w:rPr>
          <w:rFonts w:eastAsia="Arial"/>
          <w:spacing w:val="-1"/>
          <w:sz w:val="20"/>
          <w:szCs w:val="20"/>
        </w:rPr>
        <w:t>i</w:t>
      </w:r>
      <w:r w:rsidRPr="00B65BD5">
        <w:rPr>
          <w:rFonts w:eastAsia="Arial"/>
          <w:spacing w:val="1"/>
          <w:sz w:val="20"/>
          <w:szCs w:val="20"/>
        </w:rPr>
        <w:t>c</w:t>
      </w:r>
      <w:r w:rsidRPr="00B65BD5">
        <w:rPr>
          <w:rFonts w:eastAsia="Arial"/>
          <w:sz w:val="20"/>
          <w:szCs w:val="20"/>
        </w:rPr>
        <w:t xml:space="preserve">e </w:t>
      </w:r>
      <w:r w:rsidRPr="00B65BD5">
        <w:rPr>
          <w:rFonts w:eastAsia="Arial"/>
          <w:spacing w:val="-1"/>
          <w:sz w:val="20"/>
          <w:szCs w:val="20"/>
        </w:rPr>
        <w:t>u</w:t>
      </w:r>
      <w:r w:rsidRPr="00B65BD5">
        <w:rPr>
          <w:rFonts w:eastAsia="Arial"/>
          <w:spacing w:val="1"/>
          <w:sz w:val="20"/>
          <w:szCs w:val="20"/>
        </w:rPr>
        <w:t>s</w:t>
      </w:r>
      <w:r w:rsidRPr="00B65BD5">
        <w:rPr>
          <w:rFonts w:eastAsia="Arial"/>
          <w:spacing w:val="-1"/>
          <w:sz w:val="20"/>
          <w:szCs w:val="20"/>
        </w:rPr>
        <w:t>e</w:t>
      </w:r>
      <w:r w:rsidRPr="00B65BD5">
        <w:rPr>
          <w:rFonts w:eastAsia="Arial"/>
          <w:sz w:val="20"/>
          <w:szCs w:val="20"/>
        </w:rPr>
        <w:t>s must not exce</w:t>
      </w:r>
      <w:r w:rsidRPr="00B65BD5">
        <w:rPr>
          <w:rFonts w:eastAsia="Arial"/>
          <w:spacing w:val="-1"/>
          <w:sz w:val="20"/>
          <w:szCs w:val="20"/>
        </w:rPr>
        <w:t>e</w:t>
      </w:r>
      <w:r w:rsidRPr="00B65BD5">
        <w:rPr>
          <w:rFonts w:eastAsia="Arial"/>
          <w:sz w:val="20"/>
          <w:szCs w:val="20"/>
        </w:rPr>
        <w:t>d 30,0</w:t>
      </w:r>
      <w:r w:rsidRPr="00B65BD5">
        <w:rPr>
          <w:rFonts w:eastAsia="Arial"/>
          <w:spacing w:val="-1"/>
          <w:sz w:val="20"/>
          <w:szCs w:val="20"/>
        </w:rPr>
        <w:t>0</w:t>
      </w:r>
      <w:r w:rsidRPr="00B65BD5">
        <w:rPr>
          <w:rFonts w:eastAsia="Arial"/>
          <w:sz w:val="20"/>
          <w:szCs w:val="20"/>
        </w:rPr>
        <w:t>0 sq</w:t>
      </w:r>
      <w:r w:rsidRPr="00B65BD5">
        <w:rPr>
          <w:rFonts w:eastAsia="Arial"/>
          <w:spacing w:val="-1"/>
          <w:sz w:val="20"/>
          <w:szCs w:val="20"/>
        </w:rPr>
        <w:t>u</w:t>
      </w:r>
      <w:r w:rsidRPr="00B65BD5">
        <w:rPr>
          <w:rFonts w:eastAsia="Arial"/>
          <w:sz w:val="20"/>
          <w:szCs w:val="20"/>
        </w:rPr>
        <w:t>are feet per b</w:t>
      </w:r>
      <w:r w:rsidRPr="00B65BD5">
        <w:rPr>
          <w:rFonts w:eastAsia="Arial"/>
          <w:spacing w:val="-1"/>
          <w:sz w:val="20"/>
          <w:szCs w:val="20"/>
        </w:rPr>
        <w:t>u</w:t>
      </w:r>
      <w:r w:rsidRPr="00B65BD5">
        <w:rPr>
          <w:rFonts w:eastAsia="Arial"/>
          <w:sz w:val="20"/>
          <w:szCs w:val="20"/>
        </w:rPr>
        <w:t>si</w:t>
      </w:r>
      <w:r w:rsidRPr="00B65BD5">
        <w:rPr>
          <w:rFonts w:eastAsia="Arial"/>
          <w:spacing w:val="-1"/>
          <w:sz w:val="20"/>
          <w:szCs w:val="20"/>
        </w:rPr>
        <w:t>n</w:t>
      </w:r>
      <w:r w:rsidRPr="00B65BD5">
        <w:rPr>
          <w:rFonts w:eastAsia="Arial"/>
          <w:sz w:val="20"/>
          <w:szCs w:val="20"/>
        </w:rPr>
        <w:t>ess.</w:t>
      </w:r>
      <w:r w:rsidRPr="00B65BD5">
        <w:rPr>
          <w:rFonts w:eastAsia="Arial"/>
          <w:spacing w:val="55"/>
          <w:sz w:val="20"/>
          <w:szCs w:val="20"/>
        </w:rPr>
        <w:t xml:space="preserve"> </w:t>
      </w:r>
      <w:r w:rsidRPr="00B65BD5">
        <w:rPr>
          <w:rFonts w:eastAsia="Arial"/>
          <w:sz w:val="20"/>
          <w:szCs w:val="20"/>
        </w:rPr>
        <w:t>Total area of retail</w:t>
      </w:r>
      <w:r w:rsidRPr="00B65BD5">
        <w:rPr>
          <w:rFonts w:eastAsia="Arial"/>
          <w:spacing w:val="2"/>
          <w:sz w:val="20"/>
          <w:szCs w:val="20"/>
        </w:rPr>
        <w:t xml:space="preserve"> </w:t>
      </w:r>
      <w:r w:rsidRPr="00B65BD5">
        <w:rPr>
          <w:rFonts w:eastAsia="Arial"/>
          <w:sz w:val="20"/>
          <w:szCs w:val="20"/>
        </w:rPr>
        <w:t>s</w:t>
      </w:r>
      <w:r w:rsidRPr="00B65BD5">
        <w:rPr>
          <w:rFonts w:eastAsia="Arial"/>
          <w:spacing w:val="-1"/>
          <w:sz w:val="20"/>
          <w:szCs w:val="20"/>
        </w:rPr>
        <w:t>a</w:t>
      </w:r>
      <w:r w:rsidRPr="00B65BD5">
        <w:rPr>
          <w:rFonts w:eastAsia="Arial"/>
          <w:sz w:val="20"/>
          <w:szCs w:val="20"/>
        </w:rPr>
        <w:t>les a</w:t>
      </w:r>
      <w:r w:rsidRPr="00B65BD5">
        <w:rPr>
          <w:rFonts w:eastAsia="Arial"/>
          <w:spacing w:val="-1"/>
          <w:sz w:val="20"/>
          <w:szCs w:val="20"/>
        </w:rPr>
        <w:t>n</w:t>
      </w:r>
      <w:r w:rsidRPr="00B65BD5">
        <w:rPr>
          <w:rFonts w:eastAsia="Arial"/>
          <w:sz w:val="20"/>
          <w:szCs w:val="20"/>
        </w:rPr>
        <w:t>d s</w:t>
      </w:r>
      <w:r w:rsidRPr="00B65BD5">
        <w:rPr>
          <w:rFonts w:eastAsia="Arial"/>
          <w:spacing w:val="-1"/>
          <w:sz w:val="20"/>
          <w:szCs w:val="20"/>
        </w:rPr>
        <w:t>e</w:t>
      </w:r>
      <w:r w:rsidRPr="00B65BD5">
        <w:rPr>
          <w:rFonts w:eastAsia="Arial"/>
          <w:sz w:val="20"/>
          <w:szCs w:val="20"/>
        </w:rPr>
        <w:t>rvice us</w:t>
      </w:r>
      <w:r w:rsidRPr="00B65BD5">
        <w:rPr>
          <w:rFonts w:eastAsia="Arial"/>
          <w:spacing w:val="-1"/>
          <w:sz w:val="20"/>
          <w:szCs w:val="20"/>
        </w:rPr>
        <w:t>e</w:t>
      </w:r>
      <w:r w:rsidRPr="00B65BD5">
        <w:rPr>
          <w:rFonts w:eastAsia="Arial"/>
          <w:sz w:val="20"/>
          <w:szCs w:val="20"/>
        </w:rPr>
        <w:t>s comb</w:t>
      </w:r>
      <w:r w:rsidRPr="00B65BD5">
        <w:rPr>
          <w:rFonts w:eastAsia="Arial"/>
          <w:spacing w:val="-1"/>
          <w:sz w:val="20"/>
          <w:szCs w:val="20"/>
        </w:rPr>
        <w:t>i</w:t>
      </w:r>
      <w:r w:rsidRPr="00B65BD5">
        <w:rPr>
          <w:rFonts w:eastAsia="Arial"/>
          <w:sz w:val="20"/>
          <w:szCs w:val="20"/>
        </w:rPr>
        <w:t>ned must not exce</w:t>
      </w:r>
      <w:r w:rsidRPr="00B65BD5">
        <w:rPr>
          <w:rFonts w:eastAsia="Arial"/>
          <w:spacing w:val="-1"/>
          <w:sz w:val="20"/>
          <w:szCs w:val="20"/>
        </w:rPr>
        <w:t>e</w:t>
      </w:r>
      <w:r w:rsidRPr="00B65BD5">
        <w:rPr>
          <w:rFonts w:eastAsia="Arial"/>
          <w:sz w:val="20"/>
          <w:szCs w:val="20"/>
        </w:rPr>
        <w:t>d 50,0</w:t>
      </w:r>
      <w:r w:rsidRPr="00B65BD5">
        <w:rPr>
          <w:rFonts w:eastAsia="Arial"/>
          <w:spacing w:val="-1"/>
          <w:sz w:val="20"/>
          <w:szCs w:val="20"/>
        </w:rPr>
        <w:t>0</w:t>
      </w:r>
      <w:r w:rsidRPr="00B65BD5">
        <w:rPr>
          <w:rFonts w:eastAsia="Arial"/>
          <w:sz w:val="20"/>
          <w:szCs w:val="20"/>
        </w:rPr>
        <w:t>0 sq</w:t>
      </w:r>
      <w:r w:rsidRPr="00B65BD5">
        <w:rPr>
          <w:rFonts w:eastAsia="Arial"/>
          <w:spacing w:val="-1"/>
          <w:sz w:val="20"/>
          <w:szCs w:val="20"/>
        </w:rPr>
        <w:t>u</w:t>
      </w:r>
      <w:r w:rsidRPr="00B65BD5">
        <w:rPr>
          <w:rFonts w:eastAsia="Arial"/>
          <w:sz w:val="20"/>
          <w:szCs w:val="20"/>
        </w:rPr>
        <w:t>are feet</w:t>
      </w:r>
      <w:r w:rsidRPr="00B65BD5">
        <w:rPr>
          <w:rFonts w:eastAsia="Arial"/>
          <w:spacing w:val="-1"/>
          <w:sz w:val="20"/>
          <w:szCs w:val="20"/>
        </w:rPr>
        <w:t xml:space="preserve"> </w:t>
      </w:r>
      <w:r w:rsidRPr="00B65BD5">
        <w:rPr>
          <w:rFonts w:eastAsia="Arial"/>
          <w:sz w:val="20"/>
          <w:szCs w:val="20"/>
        </w:rPr>
        <w:t>per bui</w:t>
      </w:r>
      <w:r w:rsidRPr="00B65BD5">
        <w:rPr>
          <w:rFonts w:eastAsia="Arial"/>
          <w:spacing w:val="-1"/>
          <w:sz w:val="20"/>
          <w:szCs w:val="20"/>
        </w:rPr>
        <w:t>l</w:t>
      </w:r>
      <w:r w:rsidRPr="00B65BD5">
        <w:rPr>
          <w:rFonts w:eastAsia="Arial"/>
          <w:sz w:val="20"/>
          <w:szCs w:val="20"/>
        </w:rPr>
        <w:t>ding.</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3.  Offices </w:t>
      </w:r>
      <w:r w:rsidRPr="00B65BD5">
        <w:rPr>
          <w:rFonts w:eastAsia="Arial"/>
          <w:spacing w:val="-1"/>
          <w:sz w:val="20"/>
          <w:szCs w:val="20"/>
        </w:rPr>
        <w:t>a</w:t>
      </w:r>
      <w:r w:rsidRPr="00B65BD5">
        <w:rPr>
          <w:rFonts w:eastAsia="Arial"/>
          <w:sz w:val="20"/>
          <w:szCs w:val="20"/>
        </w:rPr>
        <w:t>nd c</w:t>
      </w:r>
      <w:r w:rsidRPr="00B65BD5">
        <w:rPr>
          <w:rFonts w:eastAsia="Arial"/>
          <w:spacing w:val="-1"/>
          <w:sz w:val="20"/>
          <w:szCs w:val="20"/>
        </w:rPr>
        <w:t>l</w:t>
      </w:r>
      <w:r w:rsidRPr="00B65BD5">
        <w:rPr>
          <w:rFonts w:eastAsia="Arial"/>
          <w:sz w:val="20"/>
          <w:szCs w:val="20"/>
        </w:rPr>
        <w:t>inics.</w:t>
      </w:r>
      <w:r w:rsidRPr="00B65BD5">
        <w:rPr>
          <w:rFonts w:eastAsia="Arial"/>
          <w:spacing w:val="55"/>
          <w:sz w:val="20"/>
          <w:szCs w:val="20"/>
        </w:rPr>
        <w:t xml:space="preserve"> </w:t>
      </w:r>
      <w:r w:rsidRPr="00B65BD5">
        <w:rPr>
          <w:rFonts w:eastAsia="Arial"/>
          <w:sz w:val="20"/>
          <w:szCs w:val="20"/>
        </w:rPr>
        <w:t>Offices and cli</w:t>
      </w:r>
      <w:r w:rsidRPr="00B65BD5">
        <w:rPr>
          <w:rFonts w:eastAsia="Arial"/>
          <w:spacing w:val="1"/>
          <w:sz w:val="20"/>
          <w:szCs w:val="20"/>
        </w:rPr>
        <w:t>n</w:t>
      </w:r>
      <w:r w:rsidRPr="00B65BD5">
        <w:rPr>
          <w:rFonts w:eastAsia="Arial"/>
          <w:spacing w:val="-1"/>
          <w:sz w:val="20"/>
          <w:szCs w:val="20"/>
        </w:rPr>
        <w:t>ic</w:t>
      </w:r>
      <w:r w:rsidRPr="00B65BD5">
        <w:rPr>
          <w:rFonts w:eastAsia="Arial"/>
          <w:sz w:val="20"/>
          <w:szCs w:val="20"/>
        </w:rPr>
        <w:t>s must not exc</w:t>
      </w:r>
      <w:r w:rsidRPr="00B65BD5">
        <w:rPr>
          <w:rFonts w:eastAsia="Arial"/>
          <w:spacing w:val="-1"/>
          <w:sz w:val="20"/>
          <w:szCs w:val="20"/>
        </w:rPr>
        <w:t>e</w:t>
      </w:r>
      <w:r w:rsidRPr="00B65BD5">
        <w:rPr>
          <w:rFonts w:eastAsia="Arial"/>
          <w:sz w:val="20"/>
          <w:szCs w:val="20"/>
        </w:rPr>
        <w:t>ed 15,0</w:t>
      </w:r>
      <w:r w:rsidRPr="00B65BD5">
        <w:rPr>
          <w:rFonts w:eastAsia="Arial"/>
          <w:spacing w:val="-1"/>
          <w:sz w:val="20"/>
          <w:szCs w:val="20"/>
        </w:rPr>
        <w:t>0</w:t>
      </w:r>
      <w:r w:rsidRPr="00B65BD5">
        <w:rPr>
          <w:rFonts w:eastAsia="Arial"/>
          <w:sz w:val="20"/>
          <w:szCs w:val="20"/>
        </w:rPr>
        <w:t>0 s</w:t>
      </w:r>
      <w:r w:rsidRPr="00B65BD5">
        <w:rPr>
          <w:rFonts w:eastAsia="Arial"/>
          <w:spacing w:val="-1"/>
          <w:sz w:val="20"/>
          <w:szCs w:val="20"/>
        </w:rPr>
        <w:t>q</w:t>
      </w:r>
      <w:r w:rsidRPr="00B65BD5">
        <w:rPr>
          <w:rFonts w:eastAsia="Arial"/>
          <w:sz w:val="20"/>
          <w:szCs w:val="20"/>
        </w:rPr>
        <w:t>uare feet p</w:t>
      </w:r>
      <w:r w:rsidRPr="00B65BD5">
        <w:rPr>
          <w:rFonts w:eastAsia="Arial"/>
          <w:spacing w:val="-1"/>
          <w:sz w:val="20"/>
          <w:szCs w:val="20"/>
        </w:rPr>
        <w:t>e</w:t>
      </w:r>
      <w:r w:rsidRPr="00B65BD5">
        <w:rPr>
          <w:rFonts w:eastAsia="Arial"/>
          <w:sz w:val="20"/>
          <w:szCs w:val="20"/>
        </w:rPr>
        <w:t>r bus</w:t>
      </w:r>
      <w:r w:rsidRPr="00B65BD5">
        <w:rPr>
          <w:rFonts w:eastAsia="Arial"/>
          <w:spacing w:val="-1"/>
          <w:sz w:val="20"/>
          <w:szCs w:val="20"/>
        </w:rPr>
        <w:t>i</w:t>
      </w:r>
      <w:r w:rsidRPr="00B65BD5">
        <w:rPr>
          <w:rFonts w:eastAsia="Arial"/>
          <w:sz w:val="20"/>
          <w:szCs w:val="20"/>
        </w:rPr>
        <w:t>n</w:t>
      </w:r>
      <w:r w:rsidRPr="00B65BD5">
        <w:rPr>
          <w:rFonts w:eastAsia="Arial"/>
          <w:spacing w:val="-1"/>
          <w:sz w:val="20"/>
          <w:szCs w:val="20"/>
        </w:rPr>
        <w:t>e</w:t>
      </w:r>
      <w:r w:rsidRPr="00B65BD5">
        <w:rPr>
          <w:rFonts w:eastAsia="Arial"/>
          <w:sz w:val="20"/>
          <w:szCs w:val="20"/>
        </w:rPr>
        <w:t>ss.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4.  Manuf</w:t>
      </w:r>
      <w:r w:rsidRPr="00B65BD5">
        <w:rPr>
          <w:rFonts w:eastAsia="Arial"/>
          <w:spacing w:val="-1"/>
          <w:sz w:val="20"/>
          <w:szCs w:val="20"/>
        </w:rPr>
        <w:t>a</w:t>
      </w:r>
      <w:r w:rsidRPr="00B65BD5">
        <w:rPr>
          <w:rFonts w:eastAsia="Arial"/>
          <w:spacing w:val="1"/>
          <w:sz w:val="20"/>
          <w:szCs w:val="20"/>
        </w:rPr>
        <w:t>c</w:t>
      </w:r>
      <w:r w:rsidRPr="00B65BD5">
        <w:rPr>
          <w:rFonts w:eastAsia="Arial"/>
          <w:sz w:val="20"/>
          <w:szCs w:val="20"/>
        </w:rPr>
        <w:t>tur</w:t>
      </w:r>
      <w:r w:rsidRPr="00B65BD5">
        <w:rPr>
          <w:rFonts w:eastAsia="Arial"/>
          <w:spacing w:val="-1"/>
          <w:sz w:val="20"/>
          <w:szCs w:val="20"/>
        </w:rPr>
        <w:t>in</w:t>
      </w:r>
      <w:r w:rsidRPr="00B65BD5">
        <w:rPr>
          <w:rFonts w:eastAsia="Arial"/>
          <w:sz w:val="20"/>
          <w:szCs w:val="20"/>
        </w:rPr>
        <w:t>g, prod</w:t>
      </w:r>
      <w:r w:rsidRPr="00B65BD5">
        <w:rPr>
          <w:rFonts w:eastAsia="Arial"/>
          <w:spacing w:val="-1"/>
          <w:sz w:val="20"/>
          <w:szCs w:val="20"/>
        </w:rPr>
        <w:t>u</w:t>
      </w:r>
      <w:r w:rsidRPr="00B65BD5">
        <w:rPr>
          <w:rFonts w:eastAsia="Arial"/>
          <w:sz w:val="20"/>
          <w:szCs w:val="20"/>
        </w:rPr>
        <w:t>ction</w:t>
      </w:r>
      <w:r w:rsidRPr="00B65BD5">
        <w:rPr>
          <w:rFonts w:eastAsia="Arial"/>
          <w:spacing w:val="-1"/>
          <w:sz w:val="20"/>
          <w:szCs w:val="20"/>
        </w:rPr>
        <w:t xml:space="preserve"> </w:t>
      </w:r>
      <w:r w:rsidRPr="00B65BD5">
        <w:rPr>
          <w:rFonts w:eastAsia="Arial"/>
          <w:sz w:val="20"/>
          <w:szCs w:val="20"/>
        </w:rPr>
        <w:t>and in</w:t>
      </w:r>
      <w:r w:rsidRPr="00B65BD5">
        <w:rPr>
          <w:rFonts w:eastAsia="Arial"/>
          <w:spacing w:val="-1"/>
          <w:sz w:val="20"/>
          <w:szCs w:val="20"/>
        </w:rPr>
        <w:t>d</w:t>
      </w:r>
      <w:r w:rsidRPr="00B65BD5">
        <w:rPr>
          <w:rFonts w:eastAsia="Arial"/>
          <w:sz w:val="20"/>
          <w:szCs w:val="20"/>
        </w:rPr>
        <w:t>ustr</w:t>
      </w:r>
      <w:r w:rsidRPr="00B65BD5">
        <w:rPr>
          <w:rFonts w:eastAsia="Arial"/>
          <w:spacing w:val="-1"/>
          <w:sz w:val="20"/>
          <w:szCs w:val="20"/>
        </w:rPr>
        <w:t>i</w:t>
      </w:r>
      <w:r w:rsidRPr="00B65BD5">
        <w:rPr>
          <w:rFonts w:eastAsia="Arial"/>
          <w:sz w:val="20"/>
          <w:szCs w:val="20"/>
        </w:rPr>
        <w:t>al</w:t>
      </w:r>
      <w:r w:rsidRPr="00B65BD5">
        <w:rPr>
          <w:rFonts w:eastAsia="Arial"/>
          <w:spacing w:val="-1"/>
          <w:sz w:val="20"/>
          <w:szCs w:val="20"/>
        </w:rPr>
        <w:t xml:space="preserve"> </w:t>
      </w:r>
      <w:r w:rsidRPr="00B65BD5">
        <w:rPr>
          <w:rFonts w:eastAsia="Arial"/>
          <w:sz w:val="20"/>
          <w:szCs w:val="20"/>
        </w:rPr>
        <w:t xml:space="preserve">services.  Uses must not </w:t>
      </w:r>
      <w:r w:rsidRPr="00B65BD5">
        <w:rPr>
          <w:rFonts w:eastAsia="Arial"/>
          <w:spacing w:val="-1"/>
          <w:sz w:val="20"/>
          <w:szCs w:val="20"/>
        </w:rPr>
        <w:t>ex</w:t>
      </w:r>
      <w:r w:rsidRPr="00B65BD5">
        <w:rPr>
          <w:rFonts w:eastAsia="Arial"/>
          <w:sz w:val="20"/>
          <w:szCs w:val="20"/>
        </w:rPr>
        <w:t xml:space="preserve">ceed </w:t>
      </w:r>
      <w:r w:rsidRPr="00B65BD5">
        <w:rPr>
          <w:rFonts w:eastAsia="Arial"/>
          <w:spacing w:val="-1"/>
          <w:sz w:val="20"/>
          <w:szCs w:val="20"/>
        </w:rPr>
        <w:t>2</w:t>
      </w:r>
      <w:r w:rsidRPr="00B65BD5">
        <w:rPr>
          <w:rFonts w:eastAsia="Arial"/>
          <w:sz w:val="20"/>
          <w:szCs w:val="20"/>
        </w:rPr>
        <w:t>0,000 sq</w:t>
      </w:r>
      <w:r w:rsidRPr="00B65BD5">
        <w:rPr>
          <w:rFonts w:eastAsia="Arial"/>
          <w:spacing w:val="-1"/>
          <w:sz w:val="20"/>
          <w:szCs w:val="20"/>
        </w:rPr>
        <w:t>u</w:t>
      </w:r>
      <w:r w:rsidRPr="00B65BD5">
        <w:rPr>
          <w:rFonts w:eastAsia="Arial"/>
          <w:sz w:val="20"/>
          <w:szCs w:val="20"/>
        </w:rPr>
        <w:t xml:space="preserve">are feet </w:t>
      </w:r>
      <w:r w:rsidRPr="00B65BD5">
        <w:rPr>
          <w:rFonts w:eastAsia="Arial"/>
          <w:spacing w:val="-1"/>
          <w:sz w:val="20"/>
          <w:szCs w:val="20"/>
        </w:rPr>
        <w:t>p</w:t>
      </w:r>
      <w:r w:rsidRPr="00B65BD5">
        <w:rPr>
          <w:rFonts w:eastAsia="Arial"/>
          <w:sz w:val="20"/>
          <w:szCs w:val="20"/>
        </w:rPr>
        <w:t>er b</w:t>
      </w:r>
      <w:r w:rsidRPr="00B65BD5">
        <w:rPr>
          <w:rFonts w:eastAsia="Arial"/>
          <w:spacing w:val="-1"/>
          <w:sz w:val="20"/>
          <w:szCs w:val="20"/>
        </w:rPr>
        <w:t>u</w:t>
      </w:r>
      <w:r w:rsidRPr="00B65BD5">
        <w:rPr>
          <w:rFonts w:eastAsia="Arial"/>
          <w:sz w:val="20"/>
          <w:szCs w:val="20"/>
        </w:rPr>
        <w:t>sin</w:t>
      </w:r>
      <w:r w:rsidRPr="00B65BD5">
        <w:rPr>
          <w:rFonts w:eastAsia="Arial"/>
          <w:spacing w:val="-1"/>
          <w:sz w:val="20"/>
          <w:szCs w:val="20"/>
        </w:rPr>
        <w:t>e</w:t>
      </w:r>
      <w:r w:rsidRPr="00B65BD5">
        <w:rPr>
          <w:rFonts w:eastAsia="Arial"/>
          <w:sz w:val="20"/>
          <w:szCs w:val="20"/>
        </w:rPr>
        <w:t xml:space="preserve">ss </w:t>
      </w:r>
      <w:r w:rsidRPr="00B65BD5">
        <w:rPr>
          <w:rFonts w:eastAsia="Arial"/>
          <w:spacing w:val="-1"/>
          <w:sz w:val="20"/>
          <w:szCs w:val="20"/>
        </w:rPr>
        <w:t>a</w:t>
      </w:r>
      <w:r w:rsidRPr="00B65BD5">
        <w:rPr>
          <w:rFonts w:eastAsia="Arial"/>
          <w:sz w:val="20"/>
          <w:szCs w:val="20"/>
        </w:rPr>
        <w:t>nd must min</w:t>
      </w:r>
      <w:r w:rsidRPr="00B65BD5">
        <w:rPr>
          <w:rFonts w:eastAsia="Arial"/>
          <w:spacing w:val="-1"/>
          <w:sz w:val="20"/>
          <w:szCs w:val="20"/>
        </w:rPr>
        <w:t>i</w:t>
      </w:r>
      <w:r w:rsidRPr="00B65BD5">
        <w:rPr>
          <w:rFonts w:eastAsia="Arial"/>
          <w:sz w:val="20"/>
          <w:szCs w:val="20"/>
        </w:rPr>
        <w:t>mize pot</w:t>
      </w:r>
      <w:r w:rsidRPr="00B65BD5">
        <w:rPr>
          <w:rFonts w:eastAsia="Arial"/>
          <w:spacing w:val="-1"/>
          <w:sz w:val="20"/>
          <w:szCs w:val="20"/>
        </w:rPr>
        <w:t>e</w:t>
      </w:r>
      <w:r w:rsidRPr="00B65BD5">
        <w:rPr>
          <w:rFonts w:eastAsia="Arial"/>
          <w:sz w:val="20"/>
          <w:szCs w:val="20"/>
        </w:rPr>
        <w:t>nti</w:t>
      </w:r>
      <w:r w:rsidRPr="00B65BD5">
        <w:rPr>
          <w:rFonts w:eastAsia="Arial"/>
          <w:spacing w:val="-1"/>
          <w:sz w:val="20"/>
          <w:szCs w:val="20"/>
        </w:rPr>
        <w:t>a</w:t>
      </w:r>
      <w:r w:rsidRPr="00B65BD5">
        <w:rPr>
          <w:rFonts w:eastAsia="Arial"/>
          <w:sz w:val="20"/>
          <w:szCs w:val="20"/>
        </w:rPr>
        <w:t xml:space="preserve">l external effects </w:t>
      </w:r>
      <w:r w:rsidRPr="00B65BD5">
        <w:rPr>
          <w:rFonts w:eastAsia="Arial"/>
          <w:spacing w:val="-1"/>
          <w:sz w:val="20"/>
          <w:szCs w:val="20"/>
        </w:rPr>
        <w:t>a</w:t>
      </w:r>
      <w:r w:rsidRPr="00B65BD5">
        <w:rPr>
          <w:rFonts w:eastAsia="Arial"/>
          <w:sz w:val="20"/>
          <w:szCs w:val="20"/>
        </w:rPr>
        <w:t>s follows:</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a.  All operati</w:t>
      </w:r>
      <w:r w:rsidRPr="00B65BD5">
        <w:rPr>
          <w:rFonts w:eastAsia="Arial"/>
          <w:spacing w:val="-1"/>
          <w:sz w:val="20"/>
          <w:szCs w:val="20"/>
        </w:rPr>
        <w:t>o</w:t>
      </w:r>
      <w:r w:rsidRPr="00B65BD5">
        <w:rPr>
          <w:rFonts w:eastAsia="Arial"/>
          <w:sz w:val="20"/>
          <w:szCs w:val="20"/>
        </w:rPr>
        <w:t>ns must be</w:t>
      </w:r>
      <w:r w:rsidRPr="00B65BD5">
        <w:rPr>
          <w:rFonts w:eastAsia="Arial"/>
          <w:spacing w:val="-1"/>
          <w:sz w:val="20"/>
          <w:szCs w:val="20"/>
        </w:rPr>
        <w:t xml:space="preserve"> </w:t>
      </w:r>
      <w:r w:rsidRPr="00B65BD5">
        <w:rPr>
          <w:rFonts w:eastAsia="Arial"/>
          <w:sz w:val="20"/>
          <w:szCs w:val="20"/>
        </w:rPr>
        <w:t>co</w:t>
      </w:r>
      <w:r w:rsidRPr="00B65BD5">
        <w:rPr>
          <w:rFonts w:eastAsia="Arial"/>
          <w:spacing w:val="-1"/>
          <w:sz w:val="20"/>
          <w:szCs w:val="20"/>
        </w:rPr>
        <w:t>n</w:t>
      </w:r>
      <w:r w:rsidRPr="00B65BD5">
        <w:rPr>
          <w:rFonts w:eastAsia="Arial"/>
          <w:sz w:val="20"/>
          <w:szCs w:val="20"/>
        </w:rPr>
        <w:t>duct</w:t>
      </w:r>
      <w:r w:rsidRPr="00B65BD5">
        <w:rPr>
          <w:rFonts w:eastAsia="Arial"/>
          <w:spacing w:val="-1"/>
          <w:sz w:val="20"/>
          <w:szCs w:val="20"/>
        </w:rPr>
        <w:t>e</w:t>
      </w:r>
      <w:r w:rsidRPr="00B65BD5">
        <w:rPr>
          <w:rFonts w:eastAsia="Arial"/>
          <w:sz w:val="20"/>
          <w:szCs w:val="20"/>
        </w:rPr>
        <w:t>d entire</w:t>
      </w:r>
      <w:r w:rsidRPr="00B65BD5">
        <w:rPr>
          <w:rFonts w:eastAsia="Arial"/>
          <w:spacing w:val="-1"/>
          <w:sz w:val="20"/>
          <w:szCs w:val="20"/>
        </w:rPr>
        <w:t>l</w:t>
      </w:r>
      <w:r w:rsidRPr="00B65BD5">
        <w:rPr>
          <w:rFonts w:eastAsia="Arial"/>
          <w:sz w:val="20"/>
          <w:szCs w:val="20"/>
        </w:rPr>
        <w:t>y within an e</w:t>
      </w:r>
      <w:r w:rsidRPr="00B65BD5">
        <w:rPr>
          <w:rFonts w:eastAsia="Arial"/>
          <w:spacing w:val="-1"/>
          <w:sz w:val="20"/>
          <w:szCs w:val="20"/>
        </w:rPr>
        <w:t>n</w:t>
      </w:r>
      <w:r w:rsidRPr="00B65BD5">
        <w:rPr>
          <w:rFonts w:eastAsia="Arial"/>
          <w:sz w:val="20"/>
          <w:szCs w:val="20"/>
        </w:rPr>
        <w:t>cl</w:t>
      </w:r>
      <w:r w:rsidRPr="00B65BD5">
        <w:rPr>
          <w:rFonts w:eastAsia="Arial"/>
          <w:spacing w:val="-1"/>
          <w:sz w:val="20"/>
          <w:szCs w:val="20"/>
        </w:rPr>
        <w:t>o</w:t>
      </w:r>
      <w:r w:rsidRPr="00B65BD5">
        <w:rPr>
          <w:rFonts w:eastAsia="Arial"/>
          <w:spacing w:val="1"/>
          <w:sz w:val="20"/>
          <w:szCs w:val="20"/>
        </w:rPr>
        <w:t>s</w:t>
      </w:r>
      <w:r w:rsidRPr="00B65BD5">
        <w:rPr>
          <w:rFonts w:eastAsia="Arial"/>
          <w:sz w:val="20"/>
          <w:szCs w:val="20"/>
        </w:rPr>
        <w:t>ed building.</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b.  Potential nuisances</w:t>
      </w:r>
      <w:r w:rsidRPr="00B65BD5">
        <w:rPr>
          <w:rFonts w:eastAsia="Arial"/>
          <w:spacing w:val="-1"/>
          <w:sz w:val="20"/>
          <w:szCs w:val="20"/>
        </w:rPr>
        <w:t xml:space="preserve"> </w:t>
      </w:r>
      <w:r w:rsidRPr="00B65BD5">
        <w:rPr>
          <w:rFonts w:eastAsia="Arial"/>
          <w:sz w:val="20"/>
          <w:szCs w:val="20"/>
        </w:rPr>
        <w:t>s</w:t>
      </w:r>
      <w:r w:rsidRPr="00B65BD5">
        <w:rPr>
          <w:rFonts w:eastAsia="Arial"/>
          <w:spacing w:val="-1"/>
          <w:sz w:val="20"/>
          <w:szCs w:val="20"/>
        </w:rPr>
        <w:t>u</w:t>
      </w:r>
      <w:r w:rsidRPr="00B65BD5">
        <w:rPr>
          <w:rFonts w:eastAsia="Arial"/>
          <w:sz w:val="20"/>
          <w:szCs w:val="20"/>
        </w:rPr>
        <w:t xml:space="preserve">ch </w:t>
      </w:r>
      <w:r w:rsidRPr="00B65BD5">
        <w:rPr>
          <w:rFonts w:eastAsia="Arial"/>
          <w:spacing w:val="-1"/>
          <w:sz w:val="20"/>
          <w:szCs w:val="20"/>
        </w:rPr>
        <w:t>a</w:t>
      </w:r>
      <w:r w:rsidRPr="00B65BD5">
        <w:rPr>
          <w:rFonts w:eastAsia="Arial"/>
          <w:sz w:val="20"/>
          <w:szCs w:val="20"/>
        </w:rPr>
        <w:t>s no</w:t>
      </w:r>
      <w:r w:rsidRPr="00B65BD5">
        <w:rPr>
          <w:rFonts w:eastAsia="Arial"/>
          <w:spacing w:val="-1"/>
          <w:sz w:val="20"/>
          <w:szCs w:val="20"/>
        </w:rPr>
        <w:t>i</w:t>
      </w:r>
      <w:r w:rsidRPr="00B65BD5">
        <w:rPr>
          <w:rFonts w:eastAsia="Arial"/>
          <w:sz w:val="20"/>
          <w:szCs w:val="20"/>
        </w:rPr>
        <w:t>se, odor, electr</w:t>
      </w:r>
      <w:r w:rsidRPr="00B65BD5">
        <w:rPr>
          <w:rFonts w:eastAsia="Arial"/>
          <w:spacing w:val="-1"/>
          <w:sz w:val="20"/>
          <w:szCs w:val="20"/>
        </w:rPr>
        <w:t>i</w:t>
      </w:r>
      <w:r w:rsidRPr="00B65BD5">
        <w:rPr>
          <w:rFonts w:eastAsia="Arial"/>
          <w:spacing w:val="1"/>
          <w:sz w:val="20"/>
          <w:szCs w:val="20"/>
        </w:rPr>
        <w:t>c</w:t>
      </w:r>
      <w:r w:rsidRPr="00B65BD5">
        <w:rPr>
          <w:rFonts w:eastAsia="Arial"/>
          <w:sz w:val="20"/>
          <w:szCs w:val="20"/>
        </w:rPr>
        <w:t>al d</w:t>
      </w:r>
      <w:r w:rsidRPr="00B65BD5">
        <w:rPr>
          <w:rFonts w:eastAsia="Arial"/>
          <w:spacing w:val="-1"/>
          <w:sz w:val="20"/>
          <w:szCs w:val="20"/>
        </w:rPr>
        <w:t>i</w:t>
      </w:r>
      <w:r w:rsidRPr="00B65BD5">
        <w:rPr>
          <w:rFonts w:eastAsia="Arial"/>
          <w:sz w:val="20"/>
          <w:szCs w:val="20"/>
        </w:rPr>
        <w:t>sturb</w:t>
      </w:r>
      <w:r w:rsidRPr="00B65BD5">
        <w:rPr>
          <w:rFonts w:eastAsia="Arial"/>
          <w:spacing w:val="-1"/>
          <w:sz w:val="20"/>
          <w:szCs w:val="20"/>
        </w:rPr>
        <w:t>a</w:t>
      </w:r>
      <w:r w:rsidRPr="00B65BD5">
        <w:rPr>
          <w:rFonts w:eastAsia="Arial"/>
          <w:sz w:val="20"/>
          <w:szCs w:val="20"/>
        </w:rPr>
        <w:t xml:space="preserve">nces </w:t>
      </w:r>
      <w:r w:rsidRPr="00B65BD5">
        <w:rPr>
          <w:rFonts w:eastAsia="Arial"/>
          <w:spacing w:val="-1"/>
          <w:sz w:val="20"/>
          <w:szCs w:val="20"/>
        </w:rPr>
        <w:t>a</w:t>
      </w:r>
      <w:r w:rsidRPr="00B65BD5">
        <w:rPr>
          <w:rFonts w:eastAsia="Arial"/>
          <w:sz w:val="20"/>
          <w:szCs w:val="20"/>
        </w:rPr>
        <w:t>nd</w:t>
      </w:r>
      <w:r w:rsidRPr="00B65BD5">
        <w:rPr>
          <w:rFonts w:eastAsia="Arial"/>
          <w:spacing w:val="-1"/>
          <w:sz w:val="20"/>
          <w:szCs w:val="20"/>
        </w:rPr>
        <w:t xml:space="preserve"> </w:t>
      </w:r>
      <w:r w:rsidRPr="00B65BD5">
        <w:rPr>
          <w:rFonts w:eastAsia="Arial"/>
          <w:sz w:val="20"/>
          <w:szCs w:val="20"/>
        </w:rPr>
        <w:t>other publ</w:t>
      </w:r>
      <w:r w:rsidRPr="00B65BD5">
        <w:rPr>
          <w:rFonts w:eastAsia="Arial"/>
          <w:spacing w:val="-1"/>
          <w:sz w:val="20"/>
          <w:szCs w:val="20"/>
        </w:rPr>
        <w:t>i</w:t>
      </w:r>
      <w:r w:rsidRPr="00B65BD5">
        <w:rPr>
          <w:rFonts w:eastAsia="Arial"/>
          <w:sz w:val="20"/>
          <w:szCs w:val="20"/>
        </w:rPr>
        <w:t>c health</w:t>
      </w:r>
      <w:r w:rsidRPr="00B65BD5">
        <w:rPr>
          <w:rFonts w:eastAsia="Arial"/>
          <w:spacing w:val="-1"/>
          <w:sz w:val="20"/>
          <w:szCs w:val="20"/>
        </w:rPr>
        <w:t xml:space="preserve"> </w:t>
      </w:r>
      <w:r w:rsidRPr="00B65BD5">
        <w:rPr>
          <w:rFonts w:eastAsia="Arial"/>
          <w:sz w:val="20"/>
          <w:szCs w:val="20"/>
        </w:rPr>
        <w:t>nuisa</w:t>
      </w:r>
      <w:r w:rsidRPr="00B65BD5">
        <w:rPr>
          <w:rFonts w:eastAsia="Arial"/>
          <w:spacing w:val="-1"/>
          <w:sz w:val="20"/>
          <w:szCs w:val="20"/>
        </w:rPr>
        <w:t>n</w:t>
      </w:r>
      <w:r w:rsidRPr="00B65BD5">
        <w:rPr>
          <w:rFonts w:eastAsia="Arial"/>
          <w:spacing w:val="1"/>
          <w:sz w:val="20"/>
          <w:szCs w:val="20"/>
        </w:rPr>
        <w:t>c</w:t>
      </w:r>
      <w:r w:rsidRPr="00B65BD5">
        <w:rPr>
          <w:rFonts w:eastAsia="Arial"/>
          <w:spacing w:val="-1"/>
          <w:sz w:val="20"/>
          <w:szCs w:val="20"/>
        </w:rPr>
        <w:t>e</w:t>
      </w:r>
      <w:r w:rsidRPr="00B65BD5">
        <w:rPr>
          <w:rFonts w:eastAsia="Arial"/>
          <w:sz w:val="20"/>
          <w:szCs w:val="20"/>
        </w:rPr>
        <w:t>s are sub</w:t>
      </w:r>
      <w:r w:rsidRPr="00B65BD5">
        <w:rPr>
          <w:rFonts w:eastAsia="Arial"/>
          <w:spacing w:val="-1"/>
          <w:sz w:val="20"/>
          <w:szCs w:val="20"/>
        </w:rPr>
        <w:t>j</w:t>
      </w:r>
      <w:r w:rsidRPr="00B65BD5">
        <w:rPr>
          <w:rFonts w:eastAsia="Arial"/>
          <w:sz w:val="20"/>
          <w:szCs w:val="20"/>
        </w:rPr>
        <w:t xml:space="preserve">ect to Chapter </w:t>
      </w:r>
      <w:r w:rsidRPr="00B65BD5">
        <w:rPr>
          <w:rFonts w:eastAsia="Arial"/>
          <w:spacing w:val="-1"/>
          <w:sz w:val="20"/>
          <w:szCs w:val="20"/>
        </w:rPr>
        <w:t>1</w:t>
      </w:r>
      <w:r w:rsidRPr="00B65BD5">
        <w:rPr>
          <w:rFonts w:eastAsia="Arial"/>
          <w:sz w:val="20"/>
          <w:szCs w:val="20"/>
        </w:rPr>
        <w:t>3.45</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c.</w:t>
      </w:r>
      <w:r w:rsidRPr="00B65BD5">
        <w:rPr>
          <w:rFonts w:eastAsia="Arial"/>
          <w:sz w:val="20"/>
          <w:szCs w:val="20"/>
        </w:rPr>
        <w:tab/>
        <w:t>Roof-mo</w:t>
      </w:r>
      <w:r w:rsidRPr="00B65BD5">
        <w:rPr>
          <w:rFonts w:eastAsia="Arial"/>
          <w:spacing w:val="-1"/>
          <w:sz w:val="20"/>
          <w:szCs w:val="20"/>
        </w:rPr>
        <w:t>u</w:t>
      </w:r>
      <w:r w:rsidRPr="00B65BD5">
        <w:rPr>
          <w:rFonts w:eastAsia="Arial"/>
          <w:sz w:val="20"/>
          <w:szCs w:val="20"/>
        </w:rPr>
        <w:t>nt</w:t>
      </w:r>
      <w:r w:rsidRPr="00B65BD5">
        <w:rPr>
          <w:rFonts w:eastAsia="Arial"/>
          <w:spacing w:val="-1"/>
          <w:sz w:val="20"/>
          <w:szCs w:val="20"/>
        </w:rPr>
        <w:t>e</w:t>
      </w:r>
      <w:r w:rsidRPr="00B65BD5">
        <w:rPr>
          <w:rFonts w:eastAsia="Arial"/>
          <w:sz w:val="20"/>
          <w:szCs w:val="20"/>
        </w:rPr>
        <w:t>d mec</w:t>
      </w:r>
      <w:r w:rsidRPr="00B65BD5">
        <w:rPr>
          <w:rFonts w:eastAsia="Arial"/>
          <w:spacing w:val="-1"/>
          <w:sz w:val="20"/>
          <w:szCs w:val="20"/>
        </w:rPr>
        <w:t>h</w:t>
      </w:r>
      <w:r w:rsidRPr="00B65BD5">
        <w:rPr>
          <w:rFonts w:eastAsia="Arial"/>
          <w:sz w:val="20"/>
          <w:szCs w:val="20"/>
        </w:rPr>
        <w:t>an</w:t>
      </w:r>
      <w:r w:rsidRPr="00B65BD5">
        <w:rPr>
          <w:rFonts w:eastAsia="Arial"/>
          <w:spacing w:val="-1"/>
          <w:sz w:val="20"/>
          <w:szCs w:val="20"/>
        </w:rPr>
        <w:t>i</w:t>
      </w:r>
      <w:r w:rsidRPr="00B65BD5">
        <w:rPr>
          <w:rFonts w:eastAsia="Arial"/>
          <w:sz w:val="20"/>
          <w:szCs w:val="20"/>
        </w:rPr>
        <w:t>cal</w:t>
      </w:r>
      <w:r w:rsidRPr="00B65BD5">
        <w:rPr>
          <w:rFonts w:eastAsia="Arial"/>
          <w:spacing w:val="-1"/>
          <w:sz w:val="20"/>
          <w:szCs w:val="20"/>
        </w:rPr>
        <w:t xml:space="preserve"> </w:t>
      </w:r>
      <w:r w:rsidRPr="00B65BD5">
        <w:rPr>
          <w:rFonts w:eastAsia="Arial"/>
          <w:sz w:val="20"/>
          <w:szCs w:val="20"/>
        </w:rPr>
        <w:t>equipm</w:t>
      </w:r>
      <w:r w:rsidRPr="00B65BD5">
        <w:rPr>
          <w:rFonts w:eastAsia="Arial"/>
          <w:spacing w:val="-1"/>
          <w:sz w:val="20"/>
          <w:szCs w:val="20"/>
        </w:rPr>
        <w:t>e</w:t>
      </w:r>
      <w:r w:rsidRPr="00B65BD5">
        <w:rPr>
          <w:rFonts w:eastAsia="Arial"/>
          <w:sz w:val="20"/>
          <w:szCs w:val="20"/>
        </w:rPr>
        <w:t xml:space="preserve">nt, such </w:t>
      </w:r>
      <w:r w:rsidRPr="00B65BD5">
        <w:rPr>
          <w:rFonts w:eastAsia="Arial"/>
          <w:spacing w:val="-1"/>
          <w:sz w:val="20"/>
          <w:szCs w:val="20"/>
        </w:rPr>
        <w:t>a</w:t>
      </w:r>
      <w:r w:rsidRPr="00B65BD5">
        <w:rPr>
          <w:rFonts w:eastAsia="Arial"/>
          <w:sz w:val="20"/>
          <w:szCs w:val="20"/>
        </w:rPr>
        <w:t>s ventil</w:t>
      </w:r>
      <w:r w:rsidRPr="00B65BD5">
        <w:rPr>
          <w:rFonts w:eastAsia="Arial"/>
          <w:spacing w:val="-1"/>
          <w:sz w:val="20"/>
          <w:szCs w:val="20"/>
        </w:rPr>
        <w:t>a</w:t>
      </w:r>
      <w:r w:rsidRPr="00B65BD5">
        <w:rPr>
          <w:rFonts w:eastAsia="Arial"/>
          <w:sz w:val="20"/>
          <w:szCs w:val="20"/>
        </w:rPr>
        <w:t>tors a</w:t>
      </w:r>
      <w:r w:rsidRPr="00B65BD5">
        <w:rPr>
          <w:rFonts w:eastAsia="Arial"/>
          <w:spacing w:val="-1"/>
          <w:sz w:val="20"/>
          <w:szCs w:val="20"/>
        </w:rPr>
        <w:t>n</w:t>
      </w:r>
      <w:r w:rsidRPr="00B65BD5">
        <w:rPr>
          <w:rFonts w:eastAsia="Arial"/>
          <w:sz w:val="20"/>
          <w:szCs w:val="20"/>
        </w:rPr>
        <w:t>d d</w:t>
      </w:r>
      <w:r w:rsidRPr="00B65BD5">
        <w:rPr>
          <w:rFonts w:eastAsia="Arial"/>
          <w:spacing w:val="-1"/>
          <w:sz w:val="20"/>
          <w:szCs w:val="20"/>
        </w:rPr>
        <w:t>u</w:t>
      </w:r>
      <w:r w:rsidRPr="00B65BD5">
        <w:rPr>
          <w:rFonts w:eastAsia="Arial"/>
          <w:sz w:val="20"/>
          <w:szCs w:val="20"/>
        </w:rPr>
        <w:t xml:space="preserve">cts, must </w:t>
      </w:r>
      <w:r w:rsidRPr="00B65BD5">
        <w:rPr>
          <w:rFonts w:eastAsia="Arial"/>
          <w:spacing w:val="-1"/>
          <w:sz w:val="20"/>
          <w:szCs w:val="20"/>
        </w:rPr>
        <w:t>b</w:t>
      </w:r>
      <w:r w:rsidRPr="00B65BD5">
        <w:rPr>
          <w:rFonts w:eastAsia="Arial"/>
          <w:sz w:val="20"/>
          <w:szCs w:val="20"/>
        </w:rPr>
        <w:t>e conta</w:t>
      </w:r>
      <w:r w:rsidRPr="00B65BD5">
        <w:rPr>
          <w:rFonts w:eastAsia="Arial"/>
          <w:spacing w:val="-1"/>
          <w:sz w:val="20"/>
          <w:szCs w:val="20"/>
        </w:rPr>
        <w:t>i</w:t>
      </w:r>
      <w:r w:rsidRPr="00B65BD5">
        <w:rPr>
          <w:rFonts w:eastAsia="Arial"/>
          <w:sz w:val="20"/>
          <w:szCs w:val="20"/>
        </w:rPr>
        <w:t>ned</w:t>
      </w:r>
      <w:r w:rsidRPr="00B65BD5">
        <w:rPr>
          <w:rFonts w:eastAsia="Arial"/>
          <w:spacing w:val="-1"/>
          <w:sz w:val="20"/>
          <w:szCs w:val="20"/>
        </w:rPr>
        <w:t xml:space="preserve"> </w:t>
      </w:r>
      <w:r w:rsidRPr="00B65BD5">
        <w:rPr>
          <w:rFonts w:eastAsia="Arial"/>
          <w:sz w:val="20"/>
          <w:szCs w:val="20"/>
        </w:rPr>
        <w:t>within a co</w:t>
      </w:r>
      <w:r w:rsidRPr="00B65BD5">
        <w:rPr>
          <w:rFonts w:eastAsia="Arial"/>
          <w:spacing w:val="-1"/>
          <w:sz w:val="20"/>
          <w:szCs w:val="20"/>
        </w:rPr>
        <w:t>m</w:t>
      </w:r>
      <w:r w:rsidRPr="00B65BD5">
        <w:rPr>
          <w:rFonts w:eastAsia="Arial"/>
          <w:sz w:val="20"/>
          <w:szCs w:val="20"/>
        </w:rPr>
        <w:t>ple</w:t>
      </w:r>
      <w:r w:rsidRPr="00B65BD5">
        <w:rPr>
          <w:rFonts w:eastAsia="Arial"/>
          <w:spacing w:val="-2"/>
          <w:sz w:val="20"/>
          <w:szCs w:val="20"/>
        </w:rPr>
        <w:t>t</w:t>
      </w:r>
      <w:r w:rsidRPr="00B65BD5">
        <w:rPr>
          <w:rFonts w:eastAsia="Arial"/>
          <w:sz w:val="20"/>
          <w:szCs w:val="20"/>
        </w:rPr>
        <w:t>ely encl</w:t>
      </w:r>
      <w:r w:rsidRPr="00B65BD5">
        <w:rPr>
          <w:rFonts w:eastAsia="Arial"/>
          <w:spacing w:val="-1"/>
          <w:sz w:val="20"/>
          <w:szCs w:val="20"/>
        </w:rPr>
        <w:t>o</w:t>
      </w:r>
      <w:r w:rsidRPr="00B65BD5">
        <w:rPr>
          <w:rFonts w:eastAsia="Arial"/>
          <w:sz w:val="20"/>
          <w:szCs w:val="20"/>
        </w:rPr>
        <w:t>s</w:t>
      </w:r>
      <w:r w:rsidRPr="00B65BD5">
        <w:rPr>
          <w:rFonts w:eastAsia="Arial"/>
          <w:spacing w:val="-1"/>
          <w:sz w:val="20"/>
          <w:szCs w:val="20"/>
        </w:rPr>
        <w:t>e</w:t>
      </w:r>
      <w:r w:rsidRPr="00B65BD5">
        <w:rPr>
          <w:rFonts w:eastAsia="Arial"/>
          <w:sz w:val="20"/>
          <w:szCs w:val="20"/>
        </w:rPr>
        <w:t>d</w:t>
      </w:r>
      <w:r w:rsidRPr="00B65BD5">
        <w:rPr>
          <w:rFonts w:eastAsia="Arial"/>
          <w:spacing w:val="1"/>
          <w:sz w:val="20"/>
          <w:szCs w:val="20"/>
        </w:rPr>
        <w:t xml:space="preserve"> </w:t>
      </w:r>
      <w:r w:rsidRPr="00B65BD5">
        <w:rPr>
          <w:rFonts w:eastAsia="Arial"/>
          <w:sz w:val="20"/>
          <w:szCs w:val="20"/>
        </w:rPr>
        <w:t>str</w:t>
      </w:r>
      <w:r w:rsidRPr="00B65BD5">
        <w:rPr>
          <w:rFonts w:eastAsia="Arial"/>
          <w:spacing w:val="-1"/>
          <w:sz w:val="20"/>
          <w:szCs w:val="20"/>
        </w:rPr>
        <w:t>u</w:t>
      </w:r>
      <w:r w:rsidRPr="00B65BD5">
        <w:rPr>
          <w:rFonts w:eastAsia="Arial"/>
          <w:sz w:val="20"/>
          <w:szCs w:val="20"/>
        </w:rPr>
        <w:t>cture that may inclu</w:t>
      </w:r>
      <w:r w:rsidRPr="00B65BD5">
        <w:rPr>
          <w:rFonts w:eastAsia="Arial"/>
          <w:spacing w:val="-1"/>
          <w:sz w:val="20"/>
          <w:szCs w:val="20"/>
        </w:rPr>
        <w:t>d</w:t>
      </w:r>
      <w:r w:rsidRPr="00B65BD5">
        <w:rPr>
          <w:rFonts w:eastAsia="Arial"/>
          <w:sz w:val="20"/>
          <w:szCs w:val="20"/>
        </w:rPr>
        <w:t>e louvers, latticework, or other</w:t>
      </w:r>
      <w:r w:rsidRPr="00B65BD5">
        <w:rPr>
          <w:rFonts w:eastAsia="Arial"/>
          <w:spacing w:val="-1"/>
          <w:sz w:val="20"/>
          <w:szCs w:val="20"/>
        </w:rPr>
        <w:t xml:space="preserve"> </w:t>
      </w:r>
      <w:r w:rsidRPr="00B65BD5">
        <w:rPr>
          <w:rFonts w:eastAsia="Arial"/>
          <w:sz w:val="20"/>
          <w:szCs w:val="20"/>
        </w:rPr>
        <w:t>simil</w:t>
      </w:r>
      <w:r w:rsidRPr="00B65BD5">
        <w:rPr>
          <w:rFonts w:eastAsia="Arial"/>
          <w:spacing w:val="-1"/>
          <w:sz w:val="20"/>
          <w:szCs w:val="20"/>
        </w:rPr>
        <w:t>a</w:t>
      </w:r>
      <w:r w:rsidRPr="00B65BD5">
        <w:rPr>
          <w:rFonts w:eastAsia="Arial"/>
          <w:sz w:val="20"/>
          <w:szCs w:val="20"/>
        </w:rPr>
        <w:t>r featur</w:t>
      </w:r>
      <w:r w:rsidRPr="00B65BD5">
        <w:rPr>
          <w:rFonts w:eastAsia="Arial"/>
          <w:spacing w:val="-1"/>
          <w:sz w:val="20"/>
          <w:szCs w:val="20"/>
        </w:rPr>
        <w:t>e</w:t>
      </w:r>
      <w:r w:rsidRPr="00B65BD5">
        <w:rPr>
          <w:rFonts w:eastAsia="Arial"/>
          <w:spacing w:val="2"/>
          <w:sz w:val="20"/>
          <w:szCs w:val="20"/>
        </w:rPr>
        <w:t>s</w:t>
      </w:r>
      <w:r w:rsidRPr="00B65BD5">
        <w:rPr>
          <w:rFonts w:eastAsia="Arial"/>
          <w:sz w:val="20"/>
          <w:szCs w:val="20"/>
        </w:rPr>
        <w:t>. This screeni</w:t>
      </w:r>
      <w:r w:rsidRPr="00B65BD5">
        <w:rPr>
          <w:rFonts w:eastAsia="Arial"/>
          <w:spacing w:val="-1"/>
          <w:sz w:val="20"/>
          <w:szCs w:val="20"/>
        </w:rPr>
        <w:t>n</w:t>
      </w:r>
      <w:r w:rsidRPr="00B65BD5">
        <w:rPr>
          <w:rFonts w:eastAsia="Arial"/>
          <w:sz w:val="20"/>
          <w:szCs w:val="20"/>
        </w:rPr>
        <w:t>g requirem</w:t>
      </w:r>
      <w:r w:rsidRPr="00B65BD5">
        <w:rPr>
          <w:rFonts w:eastAsia="Arial"/>
          <w:spacing w:val="-1"/>
          <w:sz w:val="20"/>
          <w:szCs w:val="20"/>
        </w:rPr>
        <w:t>e</w:t>
      </w:r>
      <w:r w:rsidRPr="00B65BD5">
        <w:rPr>
          <w:rFonts w:eastAsia="Arial"/>
          <w:sz w:val="20"/>
          <w:szCs w:val="20"/>
        </w:rPr>
        <w:t xml:space="preserve">nt does </w:t>
      </w:r>
      <w:r w:rsidRPr="00B65BD5">
        <w:rPr>
          <w:rFonts w:eastAsia="Arial"/>
          <w:spacing w:val="-1"/>
          <w:sz w:val="20"/>
          <w:szCs w:val="20"/>
        </w:rPr>
        <w:t>n</w:t>
      </w:r>
      <w:r w:rsidRPr="00B65BD5">
        <w:rPr>
          <w:rFonts w:eastAsia="Arial"/>
          <w:sz w:val="20"/>
          <w:szCs w:val="20"/>
        </w:rPr>
        <w:t>ot apply to roof-mounted</w:t>
      </w:r>
      <w:r w:rsidRPr="00B65BD5">
        <w:rPr>
          <w:rFonts w:eastAsia="Arial"/>
          <w:spacing w:val="-1"/>
          <w:sz w:val="20"/>
          <w:szCs w:val="20"/>
        </w:rPr>
        <w:t xml:space="preserve"> </w:t>
      </w:r>
      <w:r w:rsidRPr="00B65BD5">
        <w:rPr>
          <w:rFonts w:eastAsia="Arial"/>
          <w:sz w:val="20"/>
          <w:szCs w:val="20"/>
        </w:rPr>
        <w:t>sol</w:t>
      </w:r>
      <w:r w:rsidRPr="00B65BD5">
        <w:rPr>
          <w:rFonts w:eastAsia="Arial"/>
          <w:spacing w:val="-1"/>
          <w:sz w:val="20"/>
          <w:szCs w:val="20"/>
        </w:rPr>
        <w:t>a</w:t>
      </w:r>
      <w:r w:rsidRPr="00B65BD5">
        <w:rPr>
          <w:rFonts w:eastAsia="Arial"/>
          <w:sz w:val="20"/>
          <w:szCs w:val="20"/>
        </w:rPr>
        <w:t>r en</w:t>
      </w:r>
      <w:r w:rsidRPr="00B65BD5">
        <w:rPr>
          <w:rFonts w:eastAsia="Arial"/>
          <w:spacing w:val="-1"/>
          <w:sz w:val="20"/>
          <w:szCs w:val="20"/>
        </w:rPr>
        <w:t>e</w:t>
      </w:r>
      <w:r w:rsidRPr="00B65BD5">
        <w:rPr>
          <w:rFonts w:eastAsia="Arial"/>
          <w:sz w:val="20"/>
          <w:szCs w:val="20"/>
        </w:rPr>
        <w:t>rgy sys</w:t>
      </w:r>
      <w:r w:rsidRPr="00B65BD5">
        <w:rPr>
          <w:rFonts w:eastAsia="Arial"/>
          <w:spacing w:val="-1"/>
          <w:sz w:val="20"/>
          <w:szCs w:val="20"/>
        </w:rPr>
        <w:t>t</w:t>
      </w:r>
      <w:r w:rsidRPr="00B65BD5">
        <w:rPr>
          <w:rFonts w:eastAsia="Arial"/>
          <w:sz w:val="20"/>
          <w:szCs w:val="20"/>
        </w:rPr>
        <w:t xml:space="preserve">ems </w:t>
      </w:r>
      <w:r w:rsidRPr="00B65BD5">
        <w:rPr>
          <w:rFonts w:eastAsia="Arial"/>
          <w:spacing w:val="-1"/>
          <w:sz w:val="20"/>
          <w:szCs w:val="20"/>
        </w:rPr>
        <w:t>o</w:t>
      </w:r>
      <w:r w:rsidRPr="00B65BD5">
        <w:rPr>
          <w:rFonts w:eastAsia="Arial"/>
          <w:sz w:val="20"/>
          <w:szCs w:val="20"/>
        </w:rPr>
        <w:t>r wi</w:t>
      </w:r>
      <w:r w:rsidRPr="00B65BD5">
        <w:rPr>
          <w:rFonts w:eastAsia="Arial"/>
          <w:spacing w:val="-1"/>
          <w:sz w:val="20"/>
          <w:szCs w:val="20"/>
        </w:rPr>
        <w:t>n</w:t>
      </w:r>
      <w:r w:rsidRPr="00B65BD5">
        <w:rPr>
          <w:rFonts w:eastAsia="Arial"/>
          <w:sz w:val="20"/>
          <w:szCs w:val="20"/>
        </w:rPr>
        <w:t>d energy syst</w:t>
      </w:r>
      <w:r w:rsidRPr="00B65BD5">
        <w:rPr>
          <w:rFonts w:eastAsia="Arial"/>
          <w:spacing w:val="-1"/>
          <w:sz w:val="20"/>
          <w:szCs w:val="20"/>
        </w:rPr>
        <w:t>e</w:t>
      </w:r>
      <w:r w:rsidRPr="00B65BD5">
        <w:rPr>
          <w:rFonts w:eastAsia="Arial"/>
          <w:sz w:val="20"/>
          <w:szCs w:val="20"/>
        </w:rPr>
        <w:t>ms.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5.  W</w:t>
      </w:r>
      <w:r w:rsidRPr="00B65BD5">
        <w:rPr>
          <w:rFonts w:eastAsia="Arial"/>
          <w:spacing w:val="-1"/>
          <w:sz w:val="20"/>
          <w:szCs w:val="20"/>
        </w:rPr>
        <w:t>a</w:t>
      </w:r>
      <w:r w:rsidRPr="00B65BD5">
        <w:rPr>
          <w:rFonts w:eastAsia="Arial"/>
          <w:sz w:val="20"/>
          <w:szCs w:val="20"/>
        </w:rPr>
        <w:t>reh</w:t>
      </w:r>
      <w:r w:rsidRPr="00B65BD5">
        <w:rPr>
          <w:rFonts w:eastAsia="Arial"/>
          <w:spacing w:val="-1"/>
          <w:sz w:val="20"/>
          <w:szCs w:val="20"/>
        </w:rPr>
        <w:t>o</w:t>
      </w:r>
      <w:r w:rsidRPr="00B65BD5">
        <w:rPr>
          <w:rFonts w:eastAsia="Arial"/>
          <w:sz w:val="20"/>
          <w:szCs w:val="20"/>
        </w:rPr>
        <w:t>us</w:t>
      </w:r>
      <w:r w:rsidRPr="00B65BD5">
        <w:rPr>
          <w:rFonts w:eastAsia="Arial"/>
          <w:spacing w:val="-1"/>
          <w:sz w:val="20"/>
          <w:szCs w:val="20"/>
        </w:rPr>
        <w:t>i</w:t>
      </w:r>
      <w:r w:rsidRPr="00B65BD5">
        <w:rPr>
          <w:rFonts w:eastAsia="Arial"/>
          <w:sz w:val="20"/>
          <w:szCs w:val="20"/>
        </w:rPr>
        <w:t>n</w:t>
      </w:r>
      <w:r w:rsidRPr="00B65BD5">
        <w:rPr>
          <w:rFonts w:eastAsia="Arial"/>
          <w:spacing w:val="-1"/>
          <w:sz w:val="20"/>
          <w:szCs w:val="20"/>
        </w:rPr>
        <w:t>g</w:t>
      </w:r>
      <w:r w:rsidRPr="00B65BD5">
        <w:rPr>
          <w:rFonts w:eastAsia="Arial"/>
          <w:sz w:val="20"/>
          <w:szCs w:val="20"/>
        </w:rPr>
        <w:t>.</w:t>
      </w:r>
      <w:r w:rsidRPr="00B65BD5">
        <w:rPr>
          <w:rFonts w:eastAsia="Arial"/>
          <w:spacing w:val="-1"/>
          <w:sz w:val="20"/>
          <w:szCs w:val="20"/>
        </w:rPr>
        <w:t xml:space="preserve"> </w:t>
      </w:r>
      <w:r w:rsidRPr="00B65BD5">
        <w:rPr>
          <w:rFonts w:eastAsia="Arial"/>
          <w:sz w:val="20"/>
          <w:szCs w:val="20"/>
        </w:rPr>
        <w:t>War</w:t>
      </w:r>
      <w:r w:rsidRPr="00B65BD5">
        <w:rPr>
          <w:rFonts w:eastAsia="Arial"/>
          <w:spacing w:val="-1"/>
          <w:sz w:val="20"/>
          <w:szCs w:val="20"/>
        </w:rPr>
        <w:t>e</w:t>
      </w:r>
      <w:r w:rsidRPr="00B65BD5">
        <w:rPr>
          <w:rFonts w:eastAsia="Arial"/>
          <w:sz w:val="20"/>
          <w:szCs w:val="20"/>
        </w:rPr>
        <w:t>ho</w:t>
      </w:r>
      <w:r w:rsidRPr="00B65BD5">
        <w:rPr>
          <w:rFonts w:eastAsia="Arial"/>
          <w:spacing w:val="-1"/>
          <w:sz w:val="20"/>
          <w:szCs w:val="20"/>
        </w:rPr>
        <w:t>u</w:t>
      </w:r>
      <w:r w:rsidRPr="00B65BD5">
        <w:rPr>
          <w:rFonts w:eastAsia="Arial"/>
          <w:sz w:val="20"/>
          <w:szCs w:val="20"/>
        </w:rPr>
        <w:t>si</w:t>
      </w:r>
      <w:r w:rsidRPr="00B65BD5">
        <w:rPr>
          <w:rFonts w:eastAsia="Arial"/>
          <w:spacing w:val="-1"/>
          <w:sz w:val="20"/>
          <w:szCs w:val="20"/>
        </w:rPr>
        <w:t>n</w:t>
      </w:r>
      <w:r w:rsidRPr="00B65BD5">
        <w:rPr>
          <w:rFonts w:eastAsia="Arial"/>
          <w:sz w:val="20"/>
          <w:szCs w:val="20"/>
        </w:rPr>
        <w:t xml:space="preserve">g must be </w:t>
      </w:r>
      <w:r w:rsidRPr="00B65BD5">
        <w:rPr>
          <w:rFonts w:eastAsia="Arial"/>
          <w:spacing w:val="-1"/>
          <w:sz w:val="20"/>
          <w:szCs w:val="20"/>
        </w:rPr>
        <w:t>ac</w:t>
      </w:r>
      <w:r w:rsidRPr="00B65BD5">
        <w:rPr>
          <w:rFonts w:eastAsia="Arial"/>
          <w:sz w:val="20"/>
          <w:szCs w:val="20"/>
        </w:rPr>
        <w:t>cessory/s</w:t>
      </w:r>
      <w:r w:rsidRPr="00B65BD5">
        <w:rPr>
          <w:rFonts w:eastAsia="Arial"/>
          <w:spacing w:val="-1"/>
          <w:sz w:val="20"/>
          <w:szCs w:val="20"/>
        </w:rPr>
        <w:t>e</w:t>
      </w:r>
      <w:r w:rsidRPr="00B65BD5">
        <w:rPr>
          <w:rFonts w:eastAsia="Arial"/>
          <w:sz w:val="20"/>
          <w:szCs w:val="20"/>
        </w:rPr>
        <w:t>c</w:t>
      </w:r>
      <w:r w:rsidRPr="00B65BD5">
        <w:rPr>
          <w:rFonts w:eastAsia="Arial"/>
          <w:spacing w:val="-1"/>
          <w:sz w:val="20"/>
          <w:szCs w:val="20"/>
        </w:rPr>
        <w:t>o</w:t>
      </w:r>
      <w:r w:rsidRPr="00B65BD5">
        <w:rPr>
          <w:rFonts w:eastAsia="Arial"/>
          <w:sz w:val="20"/>
          <w:szCs w:val="20"/>
        </w:rPr>
        <w:t>ndary to a pr</w:t>
      </w:r>
      <w:r w:rsidRPr="00B65BD5">
        <w:rPr>
          <w:rFonts w:eastAsia="Arial"/>
          <w:spacing w:val="-1"/>
          <w:sz w:val="20"/>
          <w:szCs w:val="20"/>
        </w:rPr>
        <w:t>i</w:t>
      </w:r>
      <w:r w:rsidRPr="00B65BD5">
        <w:rPr>
          <w:rFonts w:eastAsia="Arial"/>
          <w:sz w:val="20"/>
          <w:szCs w:val="20"/>
        </w:rPr>
        <w:t>mary permitted use (it may not be a single us</w:t>
      </w:r>
      <w:r w:rsidRPr="00B65BD5">
        <w:rPr>
          <w:rFonts w:eastAsia="Arial"/>
          <w:spacing w:val="-1"/>
          <w:sz w:val="20"/>
          <w:szCs w:val="20"/>
        </w:rPr>
        <w:t>e</w:t>
      </w:r>
      <w:r w:rsidRPr="00B65BD5">
        <w:rPr>
          <w:rFonts w:eastAsia="Arial"/>
          <w:sz w:val="20"/>
          <w:szCs w:val="20"/>
        </w:rPr>
        <w:t>) and</w:t>
      </w:r>
      <w:r w:rsidRPr="00B65BD5">
        <w:rPr>
          <w:rFonts w:eastAsia="Arial"/>
          <w:spacing w:val="-1"/>
          <w:sz w:val="20"/>
          <w:szCs w:val="20"/>
        </w:rPr>
        <w:t xml:space="preserve"> </w:t>
      </w:r>
      <w:r w:rsidRPr="00B65BD5">
        <w:rPr>
          <w:rFonts w:eastAsia="Arial"/>
          <w:sz w:val="20"/>
          <w:szCs w:val="20"/>
        </w:rPr>
        <w:t>must not exce</w:t>
      </w:r>
      <w:r w:rsidRPr="00B65BD5">
        <w:rPr>
          <w:rFonts w:eastAsia="Arial"/>
          <w:spacing w:val="-1"/>
          <w:sz w:val="20"/>
          <w:szCs w:val="20"/>
        </w:rPr>
        <w:t>e</w:t>
      </w:r>
      <w:r w:rsidRPr="00B65BD5">
        <w:rPr>
          <w:rFonts w:eastAsia="Arial"/>
          <w:sz w:val="20"/>
          <w:szCs w:val="20"/>
        </w:rPr>
        <w:t>d 15,000</w:t>
      </w:r>
      <w:r w:rsidRPr="00B65BD5">
        <w:rPr>
          <w:rFonts w:eastAsia="Arial"/>
          <w:spacing w:val="-1"/>
          <w:sz w:val="20"/>
          <w:szCs w:val="20"/>
        </w:rPr>
        <w:t xml:space="preserve"> </w:t>
      </w:r>
      <w:r w:rsidRPr="00B65BD5">
        <w:rPr>
          <w:rFonts w:eastAsia="Arial"/>
          <w:sz w:val="20"/>
          <w:szCs w:val="20"/>
        </w:rPr>
        <w:t>sq</w:t>
      </w:r>
      <w:r w:rsidRPr="00B65BD5">
        <w:rPr>
          <w:rFonts w:eastAsia="Arial"/>
          <w:spacing w:val="-1"/>
          <w:sz w:val="20"/>
          <w:szCs w:val="20"/>
        </w:rPr>
        <w:t>u</w:t>
      </w:r>
      <w:r w:rsidRPr="00B65BD5">
        <w:rPr>
          <w:rFonts w:eastAsia="Arial"/>
          <w:sz w:val="20"/>
          <w:szCs w:val="20"/>
        </w:rPr>
        <w:t>are feet p</w:t>
      </w:r>
      <w:r w:rsidRPr="00B65BD5">
        <w:rPr>
          <w:rFonts w:eastAsia="Arial"/>
          <w:spacing w:val="-1"/>
          <w:sz w:val="20"/>
          <w:szCs w:val="20"/>
        </w:rPr>
        <w:t>e</w:t>
      </w:r>
      <w:r w:rsidRPr="00B65BD5">
        <w:rPr>
          <w:rFonts w:eastAsia="Arial"/>
          <w:sz w:val="20"/>
          <w:szCs w:val="20"/>
        </w:rPr>
        <w:t xml:space="preserve">r </w:t>
      </w:r>
      <w:r w:rsidRPr="00B65BD5">
        <w:rPr>
          <w:rFonts w:eastAsia="Arial"/>
          <w:spacing w:val="-1"/>
          <w:sz w:val="20"/>
          <w:szCs w:val="20"/>
        </w:rPr>
        <w:t>b</w:t>
      </w:r>
      <w:r w:rsidRPr="00B65BD5">
        <w:rPr>
          <w:rFonts w:eastAsia="Arial"/>
          <w:sz w:val="20"/>
          <w:szCs w:val="20"/>
        </w:rPr>
        <w:t>uilding.</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6.</w:t>
      </w:r>
      <w:r w:rsidRPr="00B65BD5">
        <w:rPr>
          <w:rFonts w:eastAsia="Arial"/>
          <w:sz w:val="20"/>
          <w:szCs w:val="20"/>
        </w:rPr>
        <w:tab/>
        <w:t xml:space="preserve">Entertainment and Recreation. Entertainment and Recreation uses </w:t>
      </w:r>
      <w:ins w:id="27" w:author="Dale Van Valkenburg" w:date="2016-07-28T11:35:00Z">
        <w:r w:rsidR="00854091">
          <w:rPr>
            <w:rFonts w:eastAsia="Arial"/>
            <w:sz w:val="20"/>
            <w:szCs w:val="20"/>
          </w:rPr>
          <w:t xml:space="preserve">where permitted </w:t>
        </w:r>
      </w:ins>
      <w:r w:rsidRPr="00B65BD5">
        <w:rPr>
          <w:rFonts w:eastAsia="Arial"/>
          <w:sz w:val="20"/>
          <w:szCs w:val="20"/>
        </w:rPr>
        <w:t xml:space="preserve">in </w:t>
      </w:r>
      <w:del w:id="28" w:author="Dale Van Valkenburg" w:date="2016-07-28T11:35:00Z">
        <w:r w:rsidRPr="00B65BD5" w:rsidDel="00854091">
          <w:rPr>
            <w:rFonts w:eastAsia="Arial"/>
            <w:sz w:val="20"/>
            <w:szCs w:val="20"/>
          </w:rPr>
          <w:delText xml:space="preserve">all </w:delText>
        </w:r>
      </w:del>
      <w:r w:rsidRPr="00B65BD5">
        <w:rPr>
          <w:rFonts w:eastAsia="Arial"/>
          <w:sz w:val="20"/>
          <w:szCs w:val="20"/>
        </w:rPr>
        <w:t xml:space="preserve">subzones of the BCD that are enclosed in a building shall not exceed 50,000 square feet without a conditional use permit. </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2.7.3230</w:t>
      </w:r>
      <w:r w:rsidRPr="00B65BD5">
        <w:rPr>
          <w:rFonts w:eastAsia="Arial"/>
          <w:b/>
          <w:bCs/>
          <w:spacing w:val="-1"/>
          <w:sz w:val="20"/>
          <w:szCs w:val="20"/>
        </w:rPr>
        <w:t xml:space="preserve"> </w:t>
      </w:r>
      <w:r w:rsidRPr="00B65BD5">
        <w:rPr>
          <w:rFonts w:eastAsia="Arial"/>
          <w:b/>
          <w:bCs/>
          <w:sz w:val="20"/>
          <w:szCs w:val="20"/>
        </w:rPr>
        <w:t>De</w:t>
      </w:r>
      <w:r w:rsidRPr="00B65BD5">
        <w:rPr>
          <w:rFonts w:eastAsia="Arial"/>
          <w:b/>
          <w:bCs/>
          <w:spacing w:val="-1"/>
          <w:sz w:val="20"/>
          <w:szCs w:val="20"/>
        </w:rPr>
        <w:t>v</w:t>
      </w:r>
      <w:r w:rsidRPr="00B65BD5">
        <w:rPr>
          <w:rFonts w:eastAsia="Arial"/>
          <w:b/>
          <w:bCs/>
          <w:sz w:val="20"/>
          <w:szCs w:val="20"/>
        </w:rPr>
        <w:t>elopment Standar</w:t>
      </w:r>
      <w:r w:rsidRPr="00B65BD5">
        <w:rPr>
          <w:rFonts w:eastAsia="Arial"/>
          <w:b/>
          <w:bCs/>
          <w:spacing w:val="-1"/>
          <w:sz w:val="20"/>
          <w:szCs w:val="20"/>
        </w:rPr>
        <w:t>d</w:t>
      </w:r>
      <w:r w:rsidRPr="00B65BD5">
        <w:rPr>
          <w:rFonts w:eastAsia="Arial"/>
          <w:b/>
          <w:bCs/>
          <w:sz w:val="20"/>
          <w:szCs w:val="20"/>
        </w:rPr>
        <w:t>s.</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A.</w:t>
      </w:r>
      <w:r w:rsidRPr="00B65BD5">
        <w:rPr>
          <w:rFonts w:eastAsia="Arial" w:cs="Times New Roman"/>
          <w:sz w:val="20"/>
          <w:szCs w:val="22"/>
        </w:rPr>
        <w:tab/>
        <w:t>The follow</w:t>
      </w:r>
      <w:r w:rsidRPr="00B65BD5">
        <w:rPr>
          <w:rFonts w:eastAsia="Arial" w:cs="Times New Roman"/>
          <w:spacing w:val="-1"/>
          <w:sz w:val="20"/>
          <w:szCs w:val="22"/>
        </w:rPr>
        <w:t>i</w:t>
      </w:r>
      <w:r w:rsidRPr="00B65BD5">
        <w:rPr>
          <w:rFonts w:eastAsia="Arial" w:cs="Times New Roman"/>
          <w:sz w:val="20"/>
          <w:szCs w:val="22"/>
        </w:rPr>
        <w:t>ng</w:t>
      </w:r>
      <w:r w:rsidRPr="00B65BD5">
        <w:rPr>
          <w:rFonts w:eastAsia="Arial" w:cs="Times New Roman"/>
          <w:spacing w:val="-1"/>
          <w:sz w:val="20"/>
          <w:szCs w:val="22"/>
        </w:rPr>
        <w:t xml:space="preserve"> </w:t>
      </w:r>
      <w:r w:rsidRPr="00B65BD5">
        <w:rPr>
          <w:rFonts w:eastAsia="Arial" w:cs="Times New Roman"/>
          <w:sz w:val="20"/>
          <w:szCs w:val="22"/>
        </w:rPr>
        <w:t>table provid</w:t>
      </w:r>
      <w:r w:rsidRPr="00B65BD5">
        <w:rPr>
          <w:rFonts w:eastAsia="Arial" w:cs="Times New Roman"/>
          <w:spacing w:val="-1"/>
          <w:sz w:val="20"/>
          <w:szCs w:val="22"/>
        </w:rPr>
        <w:t>e</w:t>
      </w:r>
      <w:r w:rsidRPr="00B65BD5">
        <w:rPr>
          <w:rFonts w:eastAsia="Arial" w:cs="Times New Roman"/>
          <w:sz w:val="20"/>
          <w:szCs w:val="22"/>
        </w:rPr>
        <w:t>s num</w:t>
      </w:r>
      <w:r w:rsidRPr="00B65BD5">
        <w:rPr>
          <w:rFonts w:eastAsia="Arial" w:cs="Times New Roman"/>
          <w:spacing w:val="-1"/>
          <w:sz w:val="20"/>
          <w:szCs w:val="22"/>
        </w:rPr>
        <w:t>e</w:t>
      </w:r>
      <w:r w:rsidRPr="00B65BD5">
        <w:rPr>
          <w:rFonts w:eastAsia="Arial" w:cs="Times New Roman"/>
          <w:sz w:val="20"/>
          <w:szCs w:val="22"/>
        </w:rPr>
        <w:t>r</w:t>
      </w:r>
      <w:r w:rsidRPr="00B65BD5">
        <w:rPr>
          <w:rFonts w:eastAsia="Arial" w:cs="Times New Roman"/>
          <w:spacing w:val="-1"/>
          <w:sz w:val="20"/>
          <w:szCs w:val="22"/>
        </w:rPr>
        <w:t>i</w:t>
      </w:r>
      <w:r w:rsidRPr="00B65BD5">
        <w:rPr>
          <w:rFonts w:eastAsia="Arial" w:cs="Times New Roman"/>
          <w:spacing w:val="1"/>
          <w:sz w:val="20"/>
          <w:szCs w:val="22"/>
        </w:rPr>
        <w:t>c</w:t>
      </w:r>
      <w:r w:rsidRPr="00B65BD5">
        <w:rPr>
          <w:rFonts w:eastAsia="Arial" w:cs="Times New Roman"/>
          <w:sz w:val="20"/>
          <w:szCs w:val="22"/>
        </w:rPr>
        <w:t xml:space="preserve">al </w:t>
      </w:r>
      <w:r w:rsidRPr="00B65BD5">
        <w:rPr>
          <w:rFonts w:eastAsia="Arial" w:cs="Times New Roman"/>
          <w:spacing w:val="-1"/>
          <w:sz w:val="20"/>
          <w:szCs w:val="22"/>
        </w:rPr>
        <w:t>d</w:t>
      </w:r>
      <w:r w:rsidRPr="00B65BD5">
        <w:rPr>
          <w:rFonts w:eastAsia="Arial" w:cs="Times New Roman"/>
          <w:sz w:val="20"/>
          <w:szCs w:val="22"/>
        </w:rPr>
        <w:t>evelopm</w:t>
      </w:r>
      <w:r w:rsidRPr="00B65BD5">
        <w:rPr>
          <w:rFonts w:eastAsia="Arial" w:cs="Times New Roman"/>
          <w:spacing w:val="-1"/>
          <w:sz w:val="20"/>
          <w:szCs w:val="22"/>
        </w:rPr>
        <w:t>e</w:t>
      </w:r>
      <w:r w:rsidRPr="00B65BD5">
        <w:rPr>
          <w:rFonts w:eastAsia="Arial" w:cs="Times New Roman"/>
          <w:sz w:val="20"/>
          <w:szCs w:val="22"/>
        </w:rPr>
        <w:t>nt standards</w:t>
      </w:r>
      <w:r w:rsidRPr="00B65BD5">
        <w:rPr>
          <w:rFonts w:eastAsia="Arial" w:cs="Times New Roman"/>
          <w:spacing w:val="-1"/>
          <w:sz w:val="20"/>
          <w:szCs w:val="22"/>
        </w:rPr>
        <w:t xml:space="preserve"> </w:t>
      </w:r>
      <w:r w:rsidRPr="00B65BD5">
        <w:rPr>
          <w:rFonts w:eastAsia="Arial" w:cs="Times New Roman"/>
          <w:sz w:val="20"/>
          <w:szCs w:val="22"/>
        </w:rPr>
        <w:t>wit</w:t>
      </w:r>
      <w:r w:rsidRPr="00B65BD5">
        <w:rPr>
          <w:rFonts w:eastAsia="Arial" w:cs="Times New Roman"/>
          <w:spacing w:val="-1"/>
          <w:sz w:val="20"/>
          <w:szCs w:val="22"/>
        </w:rPr>
        <w:t>h</w:t>
      </w:r>
      <w:r w:rsidRPr="00B65BD5">
        <w:rPr>
          <w:rFonts w:eastAsia="Arial" w:cs="Times New Roman"/>
          <w:sz w:val="20"/>
          <w:szCs w:val="22"/>
        </w:rPr>
        <w:t>in the BCD.</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Building set</w:t>
      </w:r>
      <w:r w:rsidRPr="00B65BD5">
        <w:rPr>
          <w:rFonts w:eastAsia="Arial" w:cs="Times New Roman"/>
          <w:spacing w:val="-1"/>
          <w:sz w:val="20"/>
          <w:szCs w:val="22"/>
        </w:rPr>
        <w:t>b</w:t>
      </w:r>
      <w:r w:rsidRPr="00B65BD5">
        <w:rPr>
          <w:rFonts w:eastAsia="Arial" w:cs="Times New Roman"/>
          <w:sz w:val="20"/>
          <w:szCs w:val="22"/>
        </w:rPr>
        <w:t>ack sta</w:t>
      </w:r>
      <w:r w:rsidRPr="00B65BD5">
        <w:rPr>
          <w:rFonts w:eastAsia="Arial" w:cs="Times New Roman"/>
          <w:spacing w:val="-1"/>
          <w:sz w:val="20"/>
          <w:szCs w:val="22"/>
        </w:rPr>
        <w:t>n</w:t>
      </w:r>
      <w:r w:rsidRPr="00B65BD5">
        <w:rPr>
          <w:rFonts w:eastAsia="Arial" w:cs="Times New Roman"/>
          <w:sz w:val="20"/>
          <w:szCs w:val="22"/>
        </w:rPr>
        <w:t>dar</w:t>
      </w:r>
      <w:r w:rsidRPr="00B65BD5">
        <w:rPr>
          <w:rFonts w:eastAsia="Arial" w:cs="Times New Roman"/>
          <w:spacing w:val="-1"/>
          <w:sz w:val="20"/>
          <w:szCs w:val="22"/>
        </w:rPr>
        <w:t>d</w:t>
      </w:r>
      <w:r w:rsidRPr="00B65BD5">
        <w:rPr>
          <w:rFonts w:eastAsia="Arial" w:cs="Times New Roman"/>
          <w:sz w:val="20"/>
          <w:szCs w:val="22"/>
        </w:rPr>
        <w:t>s apply to a</w:t>
      </w:r>
      <w:r w:rsidRPr="00B65BD5">
        <w:rPr>
          <w:rFonts w:eastAsia="Arial" w:cs="Times New Roman"/>
          <w:spacing w:val="-1"/>
          <w:sz w:val="20"/>
          <w:szCs w:val="22"/>
        </w:rPr>
        <w:t>n</w:t>
      </w:r>
      <w:r w:rsidRPr="00B65BD5">
        <w:rPr>
          <w:rFonts w:eastAsia="Arial" w:cs="Times New Roman"/>
          <w:sz w:val="20"/>
          <w:szCs w:val="22"/>
        </w:rPr>
        <w:t>y new buildi</w:t>
      </w:r>
      <w:r w:rsidRPr="00B65BD5">
        <w:rPr>
          <w:rFonts w:eastAsia="Arial" w:cs="Times New Roman"/>
          <w:spacing w:val="-1"/>
          <w:sz w:val="20"/>
          <w:szCs w:val="22"/>
        </w:rPr>
        <w:t>n</w:t>
      </w:r>
      <w:r w:rsidRPr="00B65BD5">
        <w:rPr>
          <w:rFonts w:eastAsia="Arial" w:cs="Times New Roman"/>
          <w:sz w:val="20"/>
          <w:szCs w:val="22"/>
        </w:rPr>
        <w:t>gs a</w:t>
      </w:r>
      <w:r w:rsidRPr="00B65BD5">
        <w:rPr>
          <w:rFonts w:eastAsia="Arial" w:cs="Times New Roman"/>
          <w:spacing w:val="-1"/>
          <w:sz w:val="20"/>
          <w:szCs w:val="22"/>
        </w:rPr>
        <w:t>n</w:t>
      </w:r>
      <w:r w:rsidRPr="00B65BD5">
        <w:rPr>
          <w:rFonts w:eastAsia="Arial" w:cs="Times New Roman"/>
          <w:sz w:val="20"/>
          <w:szCs w:val="22"/>
        </w:rPr>
        <w:t xml:space="preserve">d any </w:t>
      </w:r>
      <w:r w:rsidRPr="00B65BD5">
        <w:rPr>
          <w:rFonts w:eastAsia="Arial" w:cs="Times New Roman"/>
          <w:spacing w:val="-1"/>
          <w:sz w:val="20"/>
          <w:szCs w:val="22"/>
        </w:rPr>
        <w:t>b</w:t>
      </w:r>
      <w:r w:rsidRPr="00B65BD5">
        <w:rPr>
          <w:rFonts w:eastAsia="Arial" w:cs="Times New Roman"/>
          <w:sz w:val="20"/>
          <w:szCs w:val="22"/>
        </w:rPr>
        <w:t>uilding exp</w:t>
      </w:r>
      <w:r w:rsidRPr="00B65BD5">
        <w:rPr>
          <w:rFonts w:eastAsia="Arial" w:cs="Times New Roman"/>
          <w:spacing w:val="-1"/>
          <w:sz w:val="20"/>
          <w:szCs w:val="22"/>
        </w:rPr>
        <w:t>an</w:t>
      </w:r>
      <w:r w:rsidRPr="00B65BD5">
        <w:rPr>
          <w:rFonts w:eastAsia="Arial" w:cs="Times New Roman"/>
          <w:spacing w:val="1"/>
          <w:sz w:val="20"/>
          <w:szCs w:val="22"/>
        </w:rPr>
        <w:t>s</w:t>
      </w:r>
      <w:r w:rsidRPr="00B65BD5">
        <w:rPr>
          <w:rFonts w:eastAsia="Arial" w:cs="Times New Roman"/>
          <w:sz w:val="20"/>
          <w:szCs w:val="22"/>
        </w:rPr>
        <w:t>ion, i</w:t>
      </w:r>
      <w:r w:rsidRPr="00B65BD5">
        <w:rPr>
          <w:rFonts w:eastAsia="Arial" w:cs="Times New Roman"/>
          <w:spacing w:val="-1"/>
          <w:sz w:val="20"/>
          <w:szCs w:val="22"/>
        </w:rPr>
        <w:t>n</w:t>
      </w:r>
      <w:r w:rsidRPr="00B65BD5">
        <w:rPr>
          <w:rFonts w:eastAsia="Arial" w:cs="Times New Roman"/>
          <w:sz w:val="20"/>
          <w:szCs w:val="22"/>
        </w:rPr>
        <w:t>cludi</w:t>
      </w:r>
      <w:r w:rsidRPr="00B65BD5">
        <w:rPr>
          <w:rFonts w:eastAsia="Arial" w:cs="Times New Roman"/>
          <w:spacing w:val="-1"/>
          <w:sz w:val="20"/>
          <w:szCs w:val="22"/>
        </w:rPr>
        <w:t>n</w:t>
      </w:r>
      <w:r w:rsidRPr="00B65BD5">
        <w:rPr>
          <w:rFonts w:eastAsia="Arial" w:cs="Times New Roman"/>
          <w:sz w:val="20"/>
          <w:szCs w:val="22"/>
        </w:rPr>
        <w:t>g prim</w:t>
      </w:r>
      <w:r w:rsidRPr="00B65BD5">
        <w:rPr>
          <w:rFonts w:eastAsia="Arial" w:cs="Times New Roman"/>
          <w:spacing w:val="-1"/>
          <w:sz w:val="20"/>
          <w:szCs w:val="22"/>
        </w:rPr>
        <w:t>a</w:t>
      </w:r>
      <w:r w:rsidRPr="00B65BD5">
        <w:rPr>
          <w:rFonts w:eastAsia="Arial" w:cs="Times New Roman"/>
          <w:sz w:val="20"/>
          <w:szCs w:val="22"/>
        </w:rPr>
        <w:t>ry str</w:t>
      </w:r>
      <w:r w:rsidRPr="00B65BD5">
        <w:rPr>
          <w:rFonts w:eastAsia="Arial" w:cs="Times New Roman"/>
          <w:spacing w:val="-1"/>
          <w:sz w:val="20"/>
          <w:szCs w:val="22"/>
        </w:rPr>
        <w:t>u</w:t>
      </w:r>
      <w:r w:rsidRPr="00B65BD5">
        <w:rPr>
          <w:rFonts w:eastAsia="Arial" w:cs="Times New Roman"/>
          <w:sz w:val="20"/>
          <w:szCs w:val="22"/>
        </w:rPr>
        <w:t xml:space="preserve">ctures </w:t>
      </w:r>
      <w:r w:rsidRPr="00B65BD5">
        <w:rPr>
          <w:rFonts w:eastAsia="Arial" w:cs="Times New Roman"/>
          <w:spacing w:val="-1"/>
          <w:sz w:val="20"/>
          <w:szCs w:val="22"/>
        </w:rPr>
        <w:t>an</w:t>
      </w:r>
      <w:r w:rsidRPr="00B65BD5">
        <w:rPr>
          <w:rFonts w:eastAsia="Arial" w:cs="Times New Roman"/>
          <w:sz w:val="20"/>
          <w:szCs w:val="22"/>
        </w:rPr>
        <w:t>d acc</w:t>
      </w:r>
      <w:r w:rsidRPr="00B65BD5">
        <w:rPr>
          <w:rFonts w:eastAsia="Arial" w:cs="Times New Roman"/>
          <w:spacing w:val="-1"/>
          <w:sz w:val="20"/>
          <w:szCs w:val="22"/>
        </w:rPr>
        <w:t>e</w:t>
      </w:r>
      <w:r w:rsidRPr="00B65BD5">
        <w:rPr>
          <w:rFonts w:eastAsia="Arial" w:cs="Times New Roman"/>
          <w:sz w:val="20"/>
          <w:szCs w:val="22"/>
        </w:rPr>
        <w:t>ssory struct</w:t>
      </w:r>
      <w:r w:rsidRPr="00B65BD5">
        <w:rPr>
          <w:rFonts w:eastAsia="Arial" w:cs="Times New Roman"/>
          <w:spacing w:val="-1"/>
          <w:sz w:val="20"/>
          <w:szCs w:val="22"/>
        </w:rPr>
        <w:t>u</w:t>
      </w:r>
      <w:r w:rsidRPr="00B65BD5">
        <w:rPr>
          <w:rFonts w:eastAsia="Arial" w:cs="Times New Roman"/>
          <w:sz w:val="20"/>
          <w:szCs w:val="22"/>
        </w:rPr>
        <w:t>r</w:t>
      </w:r>
      <w:r w:rsidRPr="00B65BD5">
        <w:rPr>
          <w:rFonts w:eastAsia="Arial" w:cs="Times New Roman"/>
          <w:spacing w:val="-1"/>
          <w:sz w:val="20"/>
          <w:szCs w:val="22"/>
        </w:rPr>
        <w:t>e</w:t>
      </w:r>
      <w:r w:rsidRPr="00B65BD5">
        <w:rPr>
          <w:rFonts w:eastAsia="Arial" w:cs="Times New Roman"/>
          <w:spacing w:val="1"/>
          <w:sz w:val="20"/>
          <w:szCs w:val="22"/>
        </w:rPr>
        <w:t>s</w:t>
      </w:r>
      <w:r w:rsidRPr="00B65BD5">
        <w:rPr>
          <w:rFonts w:eastAsia="Arial" w:cs="Times New Roman"/>
          <w:sz w:val="20"/>
          <w:szCs w:val="22"/>
        </w:rPr>
        <w:t>. Setbacks p</w:t>
      </w:r>
      <w:r w:rsidRPr="00B65BD5">
        <w:rPr>
          <w:rFonts w:eastAsia="Arial" w:cs="Times New Roman"/>
          <w:spacing w:val="2"/>
          <w:sz w:val="20"/>
          <w:szCs w:val="22"/>
        </w:rPr>
        <w:t>r</w:t>
      </w:r>
      <w:r w:rsidRPr="00B65BD5">
        <w:rPr>
          <w:rFonts w:eastAsia="Arial" w:cs="Times New Roman"/>
          <w:sz w:val="20"/>
          <w:szCs w:val="22"/>
        </w:rPr>
        <w:t>ovi</w:t>
      </w:r>
      <w:r w:rsidRPr="00B65BD5">
        <w:rPr>
          <w:rFonts w:eastAsia="Arial" w:cs="Times New Roman"/>
          <w:spacing w:val="-1"/>
          <w:sz w:val="20"/>
          <w:szCs w:val="22"/>
        </w:rPr>
        <w:t>d</w:t>
      </w:r>
      <w:r w:rsidRPr="00B65BD5">
        <w:rPr>
          <w:rFonts w:eastAsia="Arial" w:cs="Times New Roman"/>
          <w:sz w:val="20"/>
          <w:szCs w:val="22"/>
        </w:rPr>
        <w:t>e opp</w:t>
      </w:r>
      <w:r w:rsidRPr="00B65BD5">
        <w:rPr>
          <w:rFonts w:eastAsia="Arial" w:cs="Times New Roman"/>
          <w:spacing w:val="-1"/>
          <w:sz w:val="20"/>
          <w:szCs w:val="22"/>
        </w:rPr>
        <w:t>o</w:t>
      </w:r>
      <w:r w:rsidRPr="00B65BD5">
        <w:rPr>
          <w:rFonts w:eastAsia="Arial" w:cs="Times New Roman"/>
          <w:sz w:val="20"/>
          <w:szCs w:val="22"/>
        </w:rPr>
        <w:t>rtunity for ped</w:t>
      </w:r>
      <w:r w:rsidRPr="00B65BD5">
        <w:rPr>
          <w:rFonts w:eastAsia="Arial" w:cs="Times New Roman"/>
          <w:spacing w:val="-1"/>
          <w:sz w:val="20"/>
          <w:szCs w:val="22"/>
        </w:rPr>
        <w:t>e</w:t>
      </w:r>
      <w:r w:rsidRPr="00B65BD5">
        <w:rPr>
          <w:rFonts w:eastAsia="Arial" w:cs="Times New Roman"/>
          <w:sz w:val="20"/>
          <w:szCs w:val="22"/>
        </w:rPr>
        <w:t>str</w:t>
      </w:r>
      <w:r w:rsidRPr="00B65BD5">
        <w:rPr>
          <w:rFonts w:eastAsia="Arial" w:cs="Times New Roman"/>
          <w:spacing w:val="-1"/>
          <w:sz w:val="20"/>
          <w:szCs w:val="22"/>
        </w:rPr>
        <w:t>i</w:t>
      </w:r>
      <w:r w:rsidRPr="00B65BD5">
        <w:rPr>
          <w:rFonts w:eastAsia="Arial" w:cs="Times New Roman"/>
          <w:sz w:val="20"/>
          <w:szCs w:val="22"/>
        </w:rPr>
        <w:t>an</w:t>
      </w:r>
      <w:r w:rsidRPr="00B65BD5">
        <w:rPr>
          <w:rFonts w:eastAsia="Arial" w:cs="Times New Roman"/>
          <w:spacing w:val="-1"/>
          <w:sz w:val="20"/>
          <w:szCs w:val="22"/>
        </w:rPr>
        <w:t xml:space="preserve"> </w:t>
      </w:r>
      <w:r w:rsidRPr="00B65BD5">
        <w:rPr>
          <w:rFonts w:eastAsia="Arial" w:cs="Times New Roman"/>
          <w:sz w:val="20"/>
          <w:szCs w:val="22"/>
        </w:rPr>
        <w:t xml:space="preserve">amenities; </w:t>
      </w:r>
      <w:r w:rsidRPr="00B65BD5">
        <w:rPr>
          <w:rFonts w:eastAsia="Arial" w:cs="Times New Roman"/>
          <w:spacing w:val="-1"/>
          <w:sz w:val="20"/>
          <w:szCs w:val="22"/>
        </w:rPr>
        <w:t>b</w:t>
      </w:r>
      <w:r w:rsidRPr="00B65BD5">
        <w:rPr>
          <w:rFonts w:eastAsia="Arial" w:cs="Times New Roman"/>
          <w:sz w:val="20"/>
          <w:szCs w:val="22"/>
        </w:rPr>
        <w:t>uilding se</w:t>
      </w:r>
      <w:r w:rsidRPr="00B65BD5">
        <w:rPr>
          <w:rFonts w:eastAsia="Arial" w:cs="Times New Roman"/>
          <w:spacing w:val="-1"/>
          <w:sz w:val="20"/>
          <w:szCs w:val="22"/>
        </w:rPr>
        <w:t>p</w:t>
      </w:r>
      <w:r w:rsidRPr="00B65BD5">
        <w:rPr>
          <w:rFonts w:eastAsia="Arial" w:cs="Times New Roman"/>
          <w:sz w:val="20"/>
          <w:szCs w:val="22"/>
        </w:rPr>
        <w:t>arati</w:t>
      </w:r>
      <w:r w:rsidRPr="00B65BD5">
        <w:rPr>
          <w:rFonts w:eastAsia="Arial" w:cs="Times New Roman"/>
          <w:spacing w:val="-1"/>
          <w:sz w:val="20"/>
          <w:szCs w:val="22"/>
        </w:rPr>
        <w:t>o</w:t>
      </w:r>
      <w:r w:rsidRPr="00B65BD5">
        <w:rPr>
          <w:rFonts w:eastAsia="Arial" w:cs="Times New Roman"/>
          <w:sz w:val="20"/>
          <w:szCs w:val="22"/>
        </w:rPr>
        <w:t>n for fire prot</w:t>
      </w:r>
      <w:r w:rsidRPr="00B65BD5">
        <w:rPr>
          <w:rFonts w:eastAsia="Arial" w:cs="Times New Roman"/>
          <w:spacing w:val="-1"/>
          <w:sz w:val="20"/>
          <w:szCs w:val="22"/>
        </w:rPr>
        <w:t>e</w:t>
      </w:r>
      <w:r w:rsidRPr="00B65BD5">
        <w:rPr>
          <w:rFonts w:eastAsia="Arial" w:cs="Times New Roman"/>
          <w:spacing w:val="1"/>
          <w:sz w:val="20"/>
          <w:szCs w:val="22"/>
        </w:rPr>
        <w:t>c</w:t>
      </w:r>
      <w:r w:rsidRPr="00B65BD5">
        <w:rPr>
          <w:rFonts w:eastAsia="Arial" w:cs="Times New Roman"/>
          <w:sz w:val="20"/>
          <w:szCs w:val="22"/>
        </w:rPr>
        <w:t>ti</w:t>
      </w:r>
      <w:r w:rsidRPr="00B65BD5">
        <w:rPr>
          <w:rFonts w:eastAsia="Arial" w:cs="Times New Roman"/>
          <w:spacing w:val="-1"/>
          <w:sz w:val="20"/>
          <w:szCs w:val="22"/>
        </w:rPr>
        <w:t>o</w:t>
      </w:r>
      <w:r w:rsidRPr="00B65BD5">
        <w:rPr>
          <w:rFonts w:eastAsia="Arial" w:cs="Times New Roman"/>
          <w:sz w:val="20"/>
          <w:szCs w:val="22"/>
        </w:rPr>
        <w:t>n and bui</w:t>
      </w:r>
      <w:r w:rsidRPr="00B65BD5">
        <w:rPr>
          <w:rFonts w:eastAsia="Arial" w:cs="Times New Roman"/>
          <w:spacing w:val="-1"/>
          <w:sz w:val="20"/>
          <w:szCs w:val="22"/>
        </w:rPr>
        <w:t>l</w:t>
      </w:r>
      <w:r w:rsidRPr="00B65BD5">
        <w:rPr>
          <w:rFonts w:eastAsia="Arial" w:cs="Times New Roman"/>
          <w:sz w:val="20"/>
          <w:szCs w:val="22"/>
        </w:rPr>
        <w:t>di</w:t>
      </w:r>
      <w:r w:rsidRPr="00B65BD5">
        <w:rPr>
          <w:rFonts w:eastAsia="Arial" w:cs="Times New Roman"/>
          <w:spacing w:val="-1"/>
          <w:sz w:val="20"/>
          <w:szCs w:val="22"/>
        </w:rPr>
        <w:t>n</w:t>
      </w:r>
      <w:r w:rsidRPr="00B65BD5">
        <w:rPr>
          <w:rFonts w:eastAsia="Arial" w:cs="Times New Roman"/>
          <w:sz w:val="20"/>
          <w:szCs w:val="22"/>
        </w:rPr>
        <w:t>g mainten</w:t>
      </w:r>
      <w:r w:rsidRPr="00B65BD5">
        <w:rPr>
          <w:rFonts w:eastAsia="Arial" w:cs="Times New Roman"/>
          <w:spacing w:val="-1"/>
          <w:sz w:val="20"/>
          <w:szCs w:val="22"/>
        </w:rPr>
        <w:t>a</w:t>
      </w:r>
      <w:r w:rsidRPr="00B65BD5">
        <w:rPr>
          <w:rFonts w:eastAsia="Arial" w:cs="Times New Roman"/>
          <w:sz w:val="20"/>
          <w:szCs w:val="22"/>
        </w:rPr>
        <w:t>nce;</w:t>
      </w:r>
      <w:r w:rsidRPr="00B65BD5">
        <w:rPr>
          <w:rFonts w:eastAsia="Arial" w:cs="Times New Roman"/>
          <w:spacing w:val="2"/>
          <w:sz w:val="20"/>
          <w:szCs w:val="22"/>
        </w:rPr>
        <w:t xml:space="preserve"> </w:t>
      </w:r>
      <w:r w:rsidRPr="00B65BD5">
        <w:rPr>
          <w:rFonts w:eastAsia="Arial" w:cs="Times New Roman"/>
          <w:sz w:val="20"/>
          <w:szCs w:val="22"/>
        </w:rPr>
        <w:t>sunli</w:t>
      </w:r>
      <w:r w:rsidRPr="00B65BD5">
        <w:rPr>
          <w:rFonts w:eastAsia="Arial" w:cs="Times New Roman"/>
          <w:spacing w:val="-1"/>
          <w:sz w:val="20"/>
          <w:szCs w:val="22"/>
        </w:rPr>
        <w:t>g</w:t>
      </w:r>
      <w:r w:rsidRPr="00B65BD5">
        <w:rPr>
          <w:rFonts w:eastAsia="Arial" w:cs="Times New Roman"/>
          <w:sz w:val="20"/>
          <w:szCs w:val="22"/>
        </w:rPr>
        <w:t>ht a</w:t>
      </w:r>
      <w:r w:rsidRPr="00B65BD5">
        <w:rPr>
          <w:rFonts w:eastAsia="Arial" w:cs="Times New Roman"/>
          <w:spacing w:val="-1"/>
          <w:sz w:val="20"/>
          <w:szCs w:val="22"/>
        </w:rPr>
        <w:t>n</w:t>
      </w:r>
      <w:r w:rsidRPr="00B65BD5">
        <w:rPr>
          <w:rFonts w:eastAsia="Arial" w:cs="Times New Roman"/>
          <w:sz w:val="20"/>
          <w:szCs w:val="22"/>
        </w:rPr>
        <w:t>d air c</w:t>
      </w:r>
      <w:r w:rsidRPr="00B65BD5">
        <w:rPr>
          <w:rFonts w:eastAsia="Arial" w:cs="Times New Roman"/>
          <w:spacing w:val="-1"/>
          <w:sz w:val="20"/>
          <w:szCs w:val="22"/>
        </w:rPr>
        <w:t>i</w:t>
      </w:r>
      <w:r w:rsidRPr="00B65BD5">
        <w:rPr>
          <w:rFonts w:eastAsia="Arial" w:cs="Times New Roman"/>
          <w:sz w:val="20"/>
          <w:szCs w:val="22"/>
        </w:rPr>
        <w:t>rculat</w:t>
      </w:r>
      <w:r w:rsidRPr="00B65BD5">
        <w:rPr>
          <w:rFonts w:eastAsia="Arial" w:cs="Times New Roman"/>
          <w:spacing w:val="-1"/>
          <w:sz w:val="20"/>
          <w:szCs w:val="22"/>
        </w:rPr>
        <w:t>i</w:t>
      </w:r>
      <w:r w:rsidRPr="00B65BD5">
        <w:rPr>
          <w:rFonts w:eastAsia="Arial" w:cs="Times New Roman"/>
          <w:sz w:val="20"/>
          <w:szCs w:val="22"/>
        </w:rPr>
        <w:t>on; noise buffering; a</w:t>
      </w:r>
      <w:r w:rsidRPr="00B65BD5">
        <w:rPr>
          <w:rFonts w:eastAsia="Arial" w:cs="Times New Roman"/>
          <w:spacing w:val="-1"/>
          <w:sz w:val="20"/>
          <w:szCs w:val="22"/>
        </w:rPr>
        <w:t>n</w:t>
      </w:r>
      <w:r w:rsidRPr="00B65BD5">
        <w:rPr>
          <w:rFonts w:eastAsia="Arial" w:cs="Times New Roman"/>
          <w:sz w:val="20"/>
          <w:szCs w:val="22"/>
        </w:rPr>
        <w:t>d visual sep</w:t>
      </w:r>
      <w:r w:rsidRPr="00B65BD5">
        <w:rPr>
          <w:rFonts w:eastAsia="Arial" w:cs="Times New Roman"/>
          <w:spacing w:val="-1"/>
          <w:sz w:val="20"/>
          <w:szCs w:val="22"/>
        </w:rPr>
        <w:t>a</w:t>
      </w:r>
      <w:r w:rsidRPr="00B65BD5">
        <w:rPr>
          <w:rFonts w:eastAsia="Arial" w:cs="Times New Roman"/>
          <w:sz w:val="20"/>
          <w:szCs w:val="22"/>
        </w:rPr>
        <w:t>r</w:t>
      </w:r>
      <w:r w:rsidRPr="00B65BD5">
        <w:rPr>
          <w:rFonts w:eastAsia="Arial" w:cs="Times New Roman"/>
          <w:spacing w:val="-1"/>
          <w:sz w:val="20"/>
          <w:szCs w:val="22"/>
        </w:rPr>
        <w:t>a</w:t>
      </w:r>
      <w:r w:rsidRPr="00B65BD5">
        <w:rPr>
          <w:rFonts w:eastAsia="Arial" w:cs="Times New Roman"/>
          <w:sz w:val="20"/>
          <w:szCs w:val="22"/>
        </w:rPr>
        <w:t>tion. Building setb</w:t>
      </w:r>
      <w:r w:rsidRPr="00B65BD5">
        <w:rPr>
          <w:rFonts w:eastAsia="Arial" w:cs="Times New Roman"/>
          <w:spacing w:val="-1"/>
          <w:sz w:val="20"/>
          <w:szCs w:val="22"/>
        </w:rPr>
        <w:t>ac</w:t>
      </w:r>
      <w:r w:rsidRPr="00B65BD5">
        <w:rPr>
          <w:rFonts w:eastAsia="Arial" w:cs="Times New Roman"/>
          <w:sz w:val="20"/>
          <w:szCs w:val="22"/>
        </w:rPr>
        <w:t xml:space="preserve">ks </w:t>
      </w:r>
      <w:r w:rsidRPr="00B65BD5">
        <w:rPr>
          <w:rFonts w:eastAsia="Arial" w:cs="Times New Roman"/>
          <w:spacing w:val="-1"/>
          <w:sz w:val="20"/>
          <w:szCs w:val="22"/>
        </w:rPr>
        <w:t>a</w:t>
      </w:r>
      <w:r w:rsidRPr="00B65BD5">
        <w:rPr>
          <w:rFonts w:eastAsia="Arial" w:cs="Times New Roman"/>
          <w:sz w:val="20"/>
          <w:szCs w:val="22"/>
        </w:rPr>
        <w:t>re</w:t>
      </w:r>
      <w:r w:rsidRPr="00B65BD5">
        <w:rPr>
          <w:rFonts w:eastAsia="Arial" w:cs="Times New Roman"/>
          <w:spacing w:val="-1"/>
          <w:sz w:val="20"/>
          <w:szCs w:val="22"/>
        </w:rPr>
        <w:t xml:space="preserve"> </w:t>
      </w:r>
      <w:r w:rsidRPr="00B65BD5">
        <w:rPr>
          <w:rFonts w:eastAsia="Arial" w:cs="Times New Roman"/>
          <w:sz w:val="20"/>
          <w:szCs w:val="22"/>
        </w:rPr>
        <w:t>measured fr</w:t>
      </w:r>
      <w:r w:rsidRPr="00B65BD5">
        <w:rPr>
          <w:rFonts w:eastAsia="Arial" w:cs="Times New Roman"/>
          <w:spacing w:val="-1"/>
          <w:sz w:val="20"/>
          <w:szCs w:val="22"/>
        </w:rPr>
        <w:t>o</w:t>
      </w:r>
      <w:r w:rsidRPr="00B65BD5">
        <w:rPr>
          <w:rFonts w:eastAsia="Arial" w:cs="Times New Roman"/>
          <w:sz w:val="20"/>
          <w:szCs w:val="22"/>
        </w:rPr>
        <w:t>m the buildi</w:t>
      </w:r>
      <w:r w:rsidRPr="00B65BD5">
        <w:rPr>
          <w:rFonts w:eastAsia="Arial" w:cs="Times New Roman"/>
          <w:spacing w:val="-1"/>
          <w:sz w:val="20"/>
          <w:szCs w:val="22"/>
        </w:rPr>
        <w:t>n</w:t>
      </w:r>
      <w:r w:rsidRPr="00B65BD5">
        <w:rPr>
          <w:rFonts w:eastAsia="Arial" w:cs="Times New Roman"/>
          <w:sz w:val="20"/>
          <w:szCs w:val="22"/>
        </w:rPr>
        <w:t>g foundati</w:t>
      </w:r>
      <w:r w:rsidRPr="00B65BD5">
        <w:rPr>
          <w:rFonts w:eastAsia="Arial" w:cs="Times New Roman"/>
          <w:spacing w:val="-1"/>
          <w:sz w:val="20"/>
          <w:szCs w:val="22"/>
        </w:rPr>
        <w:t>o</w:t>
      </w:r>
      <w:r w:rsidRPr="00B65BD5">
        <w:rPr>
          <w:rFonts w:eastAsia="Arial" w:cs="Times New Roman"/>
          <w:sz w:val="20"/>
          <w:szCs w:val="22"/>
        </w:rPr>
        <w:t>n to the r</w:t>
      </w:r>
      <w:r w:rsidRPr="00B65BD5">
        <w:rPr>
          <w:rFonts w:eastAsia="Arial" w:cs="Times New Roman"/>
          <w:spacing w:val="-1"/>
          <w:sz w:val="20"/>
          <w:szCs w:val="22"/>
        </w:rPr>
        <w:t>e</w:t>
      </w:r>
      <w:r w:rsidRPr="00B65BD5">
        <w:rPr>
          <w:rFonts w:eastAsia="Arial" w:cs="Times New Roman"/>
          <w:sz w:val="20"/>
          <w:szCs w:val="22"/>
        </w:rPr>
        <w:t>sp</w:t>
      </w:r>
      <w:r w:rsidRPr="00B65BD5">
        <w:rPr>
          <w:rFonts w:eastAsia="Arial" w:cs="Times New Roman"/>
          <w:spacing w:val="-1"/>
          <w:sz w:val="20"/>
          <w:szCs w:val="22"/>
        </w:rPr>
        <w:t>e</w:t>
      </w:r>
      <w:r w:rsidRPr="00B65BD5">
        <w:rPr>
          <w:rFonts w:eastAsia="Arial" w:cs="Times New Roman"/>
          <w:spacing w:val="1"/>
          <w:sz w:val="20"/>
          <w:szCs w:val="22"/>
        </w:rPr>
        <w:t>c</w:t>
      </w:r>
      <w:r w:rsidRPr="00B65BD5">
        <w:rPr>
          <w:rFonts w:eastAsia="Arial" w:cs="Times New Roman"/>
          <w:sz w:val="20"/>
          <w:szCs w:val="22"/>
        </w:rPr>
        <w:t>tive property line.</w:t>
      </w:r>
    </w:p>
    <w:p w:rsidR="00B65BD5" w:rsidRPr="00B65BD5" w:rsidRDefault="00B65BD5" w:rsidP="00B65BD5">
      <w:pPr>
        <w:spacing w:before="60" w:after="0" w:line="276" w:lineRule="auto"/>
        <w:ind w:right="238"/>
        <w:jc w:val="center"/>
        <w:rPr>
          <w:rFonts w:eastAsia="Arial" w:cs="Times New Roman"/>
          <w:b/>
          <w:sz w:val="20"/>
          <w:szCs w:val="22"/>
        </w:rPr>
      </w:pPr>
      <w:r w:rsidRPr="00B65BD5">
        <w:rPr>
          <w:rFonts w:eastAsia="Arial" w:cs="Times New Roman"/>
          <w:b/>
          <w:sz w:val="20"/>
          <w:szCs w:val="22"/>
        </w:rPr>
        <w:t xml:space="preserve">Table 2.7.3230 </w:t>
      </w:r>
    </w:p>
    <w:p w:rsidR="00B65BD5" w:rsidRPr="00B65BD5" w:rsidRDefault="00B65BD5" w:rsidP="00B65BD5">
      <w:pPr>
        <w:spacing w:after="0" w:line="276" w:lineRule="auto"/>
        <w:ind w:right="238"/>
        <w:jc w:val="center"/>
        <w:rPr>
          <w:rFonts w:eastAsia="Arial" w:cs="Times New Roman"/>
          <w:b/>
          <w:sz w:val="20"/>
          <w:szCs w:val="22"/>
        </w:rPr>
      </w:pPr>
      <w:r w:rsidRPr="00B65BD5">
        <w:rPr>
          <w:rFonts w:eastAsia="Arial" w:cs="Times New Roman"/>
          <w:b/>
          <w:sz w:val="20"/>
          <w:szCs w:val="22"/>
        </w:rPr>
        <w:t>Development Standards in the Bend Central District by Sub-District</w:t>
      </w:r>
    </w:p>
    <w:tbl>
      <w:tblPr>
        <w:tblW w:w="0" w:type="auto"/>
        <w:jc w:val="center"/>
        <w:tblLayout w:type="fixed"/>
        <w:tblCellMar>
          <w:left w:w="0" w:type="dxa"/>
          <w:right w:w="0" w:type="dxa"/>
        </w:tblCellMar>
        <w:tblLook w:val="01E0" w:firstRow="1" w:lastRow="1" w:firstColumn="1" w:lastColumn="1" w:noHBand="0" w:noVBand="0"/>
      </w:tblPr>
      <w:tblGrid>
        <w:gridCol w:w="2424"/>
        <w:gridCol w:w="1507"/>
        <w:gridCol w:w="1508"/>
        <w:gridCol w:w="1507"/>
        <w:gridCol w:w="1508"/>
      </w:tblGrid>
      <w:tr w:rsidR="00B65BD5" w:rsidRPr="00B65BD5" w:rsidTr="00B65BD5">
        <w:trPr>
          <w:trHeight w:hRule="exact" w:val="432"/>
          <w:tblHeader/>
          <w:jc w:val="center"/>
        </w:trPr>
        <w:tc>
          <w:tcPr>
            <w:tcW w:w="2424" w:type="dxa"/>
            <w:tcBorders>
              <w:top w:val="single" w:sz="6" w:space="0" w:color="000000"/>
              <w:left w:val="single" w:sz="6" w:space="0" w:color="000000"/>
              <w:bottom w:val="single" w:sz="6" w:space="0" w:color="000000"/>
              <w:right w:val="single" w:sz="6" w:space="0" w:color="000000"/>
            </w:tcBorders>
            <w:shd w:val="clear" w:color="auto" w:fill="D9D9D9"/>
            <w:hideMark/>
          </w:tcPr>
          <w:p w:rsidR="00B65BD5" w:rsidRPr="00B65BD5" w:rsidRDefault="00B65BD5" w:rsidP="00B65BD5">
            <w:pPr>
              <w:spacing w:before="55" w:after="0" w:line="256" w:lineRule="auto"/>
              <w:ind w:left="-6" w:right="90"/>
              <w:jc w:val="center"/>
              <w:rPr>
                <w:rFonts w:eastAsia="Arial" w:cs="Times New Roman"/>
                <w:sz w:val="18"/>
                <w:szCs w:val="18"/>
              </w:rPr>
            </w:pPr>
            <w:r w:rsidRPr="00B65BD5">
              <w:rPr>
                <w:rFonts w:eastAsia="Arial" w:cs="Times New Roman"/>
                <w:b/>
                <w:sz w:val="18"/>
                <w:szCs w:val="18"/>
              </w:rPr>
              <w:t>St</w:t>
            </w:r>
            <w:r w:rsidRPr="00B65BD5">
              <w:rPr>
                <w:rFonts w:eastAsia="Arial" w:cs="Times New Roman"/>
                <w:b/>
                <w:spacing w:val="-1"/>
                <w:sz w:val="18"/>
                <w:szCs w:val="18"/>
              </w:rPr>
              <w:t>a</w:t>
            </w:r>
            <w:r w:rsidRPr="00B65BD5">
              <w:rPr>
                <w:rFonts w:eastAsia="Arial" w:cs="Times New Roman"/>
                <w:b/>
                <w:sz w:val="18"/>
                <w:szCs w:val="18"/>
              </w:rPr>
              <w:t>nd</w:t>
            </w:r>
            <w:r w:rsidRPr="00B65BD5">
              <w:rPr>
                <w:rFonts w:eastAsia="Arial" w:cs="Times New Roman"/>
                <w:b/>
                <w:spacing w:val="-1"/>
                <w:sz w:val="18"/>
                <w:szCs w:val="18"/>
              </w:rPr>
              <w:t>a</w:t>
            </w:r>
            <w:r w:rsidRPr="00B65BD5">
              <w:rPr>
                <w:rFonts w:eastAsia="Arial" w:cs="Times New Roman"/>
                <w:b/>
                <w:sz w:val="18"/>
                <w:szCs w:val="18"/>
              </w:rPr>
              <w:t>rds</w:t>
            </w:r>
          </w:p>
        </w:tc>
        <w:tc>
          <w:tcPr>
            <w:tcW w:w="1507" w:type="dxa"/>
            <w:tcBorders>
              <w:top w:val="single" w:sz="6" w:space="0" w:color="000000"/>
              <w:left w:val="single" w:sz="6" w:space="0" w:color="000000"/>
              <w:bottom w:val="single" w:sz="6" w:space="0" w:color="000000"/>
              <w:right w:val="single" w:sz="6" w:space="0" w:color="000000"/>
            </w:tcBorders>
            <w:shd w:val="clear" w:color="auto" w:fill="D9D9D9"/>
            <w:hideMark/>
          </w:tcPr>
          <w:p w:rsidR="00B65BD5" w:rsidRPr="00B65BD5" w:rsidRDefault="00B65BD5" w:rsidP="00B65BD5">
            <w:pPr>
              <w:spacing w:before="52" w:after="0" w:line="240" w:lineRule="auto"/>
              <w:ind w:left="88" w:right="87" w:hanging="1"/>
              <w:jc w:val="center"/>
              <w:rPr>
                <w:rFonts w:eastAsia="Arial" w:cs="Times New Roman"/>
                <w:sz w:val="18"/>
                <w:szCs w:val="18"/>
              </w:rPr>
            </w:pPr>
            <w:r w:rsidRPr="00B65BD5">
              <w:rPr>
                <w:rFonts w:eastAsia="Arial" w:cs="Times New Roman"/>
                <w:b/>
                <w:spacing w:val="-1"/>
                <w:position w:val="-6"/>
                <w:sz w:val="18"/>
                <w:szCs w:val="18"/>
              </w:rPr>
              <w:t>1</w:t>
            </w:r>
            <w:r w:rsidRPr="00B65BD5">
              <w:rPr>
                <w:rFonts w:eastAsia="Arial" w:cs="Times New Roman"/>
                <w:b/>
                <w:sz w:val="12"/>
                <w:szCs w:val="12"/>
                <w:vertAlign w:val="superscript"/>
              </w:rPr>
              <w:t>st</w:t>
            </w:r>
            <w:r w:rsidRPr="00B65BD5">
              <w:rPr>
                <w:rFonts w:eastAsia="Arial" w:cs="Times New Roman"/>
                <w:b/>
                <w:sz w:val="12"/>
                <w:szCs w:val="12"/>
              </w:rPr>
              <w:t xml:space="preserve"> </w:t>
            </w:r>
            <w:r w:rsidRPr="00B65BD5">
              <w:rPr>
                <w:rFonts w:eastAsia="Arial" w:cs="Times New Roman"/>
                <w:b/>
                <w:position w:val="-6"/>
                <w:sz w:val="18"/>
                <w:szCs w:val="18"/>
              </w:rPr>
              <w:t>/</w:t>
            </w:r>
            <w:r w:rsidRPr="00B65BD5">
              <w:rPr>
                <w:rFonts w:eastAsia="Arial" w:cs="Times New Roman"/>
                <w:b/>
                <w:spacing w:val="-1"/>
                <w:position w:val="-6"/>
                <w:sz w:val="18"/>
                <w:szCs w:val="18"/>
              </w:rPr>
              <w:t>2</w:t>
            </w:r>
            <w:r w:rsidRPr="00B65BD5">
              <w:rPr>
                <w:rFonts w:eastAsia="Arial" w:cs="Times New Roman"/>
                <w:b/>
                <w:sz w:val="12"/>
                <w:szCs w:val="12"/>
                <w:vertAlign w:val="superscript"/>
              </w:rPr>
              <w:t>nd</w:t>
            </w:r>
            <w:r w:rsidRPr="00B65BD5">
              <w:rPr>
                <w:rFonts w:eastAsia="Arial" w:cs="Times New Roman"/>
                <w:b/>
                <w:sz w:val="12"/>
                <w:szCs w:val="12"/>
              </w:rPr>
              <w:t xml:space="preserve">   </w:t>
            </w:r>
            <w:r w:rsidRPr="00B65BD5">
              <w:rPr>
                <w:rFonts w:eastAsia="Arial" w:cs="Times New Roman"/>
                <w:b/>
                <w:spacing w:val="-1"/>
                <w:position w:val="-6"/>
                <w:sz w:val="18"/>
                <w:szCs w:val="18"/>
              </w:rPr>
              <w:t xml:space="preserve">Street </w:t>
            </w:r>
            <w:r w:rsidRPr="00B65BD5">
              <w:rPr>
                <w:rFonts w:eastAsia="Arial" w:cs="Times New Roman"/>
                <w:b/>
                <w:sz w:val="12"/>
                <w:szCs w:val="12"/>
              </w:rPr>
              <w:t xml:space="preserve">  </w:t>
            </w:r>
          </w:p>
        </w:tc>
        <w:tc>
          <w:tcPr>
            <w:tcW w:w="1508" w:type="dxa"/>
            <w:tcBorders>
              <w:top w:val="single" w:sz="6" w:space="0" w:color="000000"/>
              <w:left w:val="single" w:sz="6" w:space="0" w:color="000000"/>
              <w:bottom w:val="single" w:sz="6" w:space="0" w:color="000000"/>
              <w:right w:val="single" w:sz="6" w:space="0" w:color="000000"/>
            </w:tcBorders>
            <w:shd w:val="clear" w:color="auto" w:fill="D9D9D9"/>
            <w:hideMark/>
          </w:tcPr>
          <w:p w:rsidR="00B65BD5" w:rsidRPr="00B65BD5" w:rsidRDefault="00B65BD5" w:rsidP="00B65BD5">
            <w:pPr>
              <w:spacing w:before="52" w:after="0" w:line="256" w:lineRule="auto"/>
              <w:ind w:left="184"/>
              <w:rPr>
                <w:rFonts w:eastAsia="Arial" w:cs="Times New Roman"/>
                <w:sz w:val="18"/>
                <w:szCs w:val="18"/>
              </w:rPr>
            </w:pPr>
            <w:r w:rsidRPr="00B65BD5">
              <w:rPr>
                <w:rFonts w:eastAsia="Arial" w:cs="Times New Roman"/>
                <w:b/>
                <w:sz w:val="18"/>
                <w:szCs w:val="18"/>
              </w:rPr>
              <w:t>3</w:t>
            </w:r>
            <w:r w:rsidRPr="00B65BD5">
              <w:rPr>
                <w:rFonts w:eastAsia="Arial" w:cs="Times New Roman"/>
                <w:b/>
                <w:position w:val="6"/>
                <w:sz w:val="12"/>
                <w:szCs w:val="12"/>
              </w:rPr>
              <w:t>rd</w:t>
            </w:r>
            <w:r w:rsidRPr="00B65BD5">
              <w:rPr>
                <w:rFonts w:eastAsia="Arial" w:cs="Times New Roman"/>
                <w:b/>
                <w:spacing w:val="17"/>
                <w:position w:val="6"/>
                <w:sz w:val="12"/>
                <w:szCs w:val="12"/>
              </w:rPr>
              <w:t xml:space="preserve">  </w:t>
            </w:r>
            <w:r w:rsidRPr="00B65BD5">
              <w:rPr>
                <w:rFonts w:eastAsia="Arial" w:cs="Times New Roman"/>
                <w:b/>
                <w:sz w:val="18"/>
                <w:szCs w:val="18"/>
              </w:rPr>
              <w:t xml:space="preserve">Street </w:t>
            </w:r>
          </w:p>
        </w:tc>
        <w:tc>
          <w:tcPr>
            <w:tcW w:w="1507" w:type="dxa"/>
            <w:tcBorders>
              <w:top w:val="single" w:sz="6" w:space="0" w:color="000000"/>
              <w:left w:val="single" w:sz="6" w:space="0" w:color="000000"/>
              <w:bottom w:val="single" w:sz="6" w:space="0" w:color="000000"/>
              <w:right w:val="single" w:sz="6" w:space="0" w:color="000000"/>
            </w:tcBorders>
            <w:shd w:val="clear" w:color="auto" w:fill="D9D9D9"/>
          </w:tcPr>
          <w:p w:rsidR="00B65BD5" w:rsidRPr="00B65BD5" w:rsidRDefault="00B65BD5" w:rsidP="00B65BD5">
            <w:pPr>
              <w:spacing w:before="52" w:after="0" w:line="240" w:lineRule="auto"/>
              <w:ind w:left="186"/>
              <w:rPr>
                <w:rFonts w:eastAsia="Arial" w:cs="Times New Roman"/>
                <w:sz w:val="18"/>
                <w:szCs w:val="18"/>
              </w:rPr>
            </w:pPr>
            <w:r w:rsidRPr="00B65BD5">
              <w:rPr>
                <w:rFonts w:eastAsia="Arial" w:cs="Times New Roman"/>
                <w:b/>
                <w:sz w:val="18"/>
                <w:szCs w:val="18"/>
              </w:rPr>
              <w:t>4</w:t>
            </w:r>
            <w:r w:rsidRPr="00B65BD5">
              <w:rPr>
                <w:rFonts w:eastAsia="Arial" w:cs="Times New Roman"/>
                <w:b/>
                <w:position w:val="6"/>
                <w:sz w:val="12"/>
                <w:szCs w:val="12"/>
              </w:rPr>
              <w:t>th</w:t>
            </w:r>
            <w:r w:rsidRPr="00B65BD5">
              <w:rPr>
                <w:rFonts w:eastAsia="Arial" w:cs="Times New Roman"/>
                <w:b/>
                <w:spacing w:val="17"/>
                <w:position w:val="6"/>
                <w:sz w:val="12"/>
                <w:szCs w:val="12"/>
              </w:rPr>
              <w:t xml:space="preserve">  </w:t>
            </w:r>
            <w:r w:rsidRPr="00B65BD5">
              <w:rPr>
                <w:rFonts w:eastAsia="Arial" w:cs="Times New Roman"/>
                <w:b/>
                <w:sz w:val="18"/>
                <w:szCs w:val="18"/>
              </w:rPr>
              <w:t>Street</w:t>
            </w:r>
          </w:p>
          <w:p w:rsidR="00B65BD5" w:rsidRPr="00B65BD5" w:rsidRDefault="00B65BD5" w:rsidP="00B65BD5">
            <w:pPr>
              <w:spacing w:before="52" w:after="0" w:line="240" w:lineRule="auto"/>
              <w:ind w:left="103"/>
              <w:rPr>
                <w:rFonts w:eastAsia="Arial" w:cs="Times New Roman"/>
                <w:sz w:val="18"/>
                <w:szCs w:val="18"/>
              </w:rPr>
            </w:pPr>
          </w:p>
        </w:tc>
        <w:tc>
          <w:tcPr>
            <w:tcW w:w="1508" w:type="dxa"/>
            <w:tcBorders>
              <w:top w:val="single" w:sz="6" w:space="0" w:color="000000"/>
              <w:left w:val="single" w:sz="6" w:space="0" w:color="000000"/>
              <w:bottom w:val="single" w:sz="6" w:space="0" w:color="000000"/>
              <w:right w:val="single" w:sz="6" w:space="0" w:color="000000"/>
            </w:tcBorders>
            <w:shd w:val="clear" w:color="auto" w:fill="D9D9D9"/>
            <w:hideMark/>
          </w:tcPr>
          <w:p w:rsidR="00B65BD5" w:rsidRPr="00B65BD5" w:rsidRDefault="00B65BD5" w:rsidP="00B65BD5">
            <w:pPr>
              <w:spacing w:before="55" w:after="0" w:line="240" w:lineRule="auto"/>
              <w:ind w:left="88" w:right="87" w:hanging="2"/>
              <w:jc w:val="center"/>
              <w:rPr>
                <w:rFonts w:eastAsia="Arial" w:cs="Times New Roman"/>
                <w:sz w:val="18"/>
                <w:szCs w:val="18"/>
              </w:rPr>
            </w:pPr>
            <w:r w:rsidRPr="00B65BD5">
              <w:rPr>
                <w:rFonts w:eastAsia="Arial" w:cs="Times New Roman"/>
                <w:b/>
                <w:sz w:val="18"/>
                <w:szCs w:val="18"/>
              </w:rPr>
              <w:t>South</w:t>
            </w:r>
          </w:p>
        </w:tc>
      </w:tr>
      <w:tr w:rsidR="00B65BD5" w:rsidRPr="00B65BD5" w:rsidTr="00A63968">
        <w:trPr>
          <w:trHeight w:hRule="exact" w:val="648"/>
          <w:jc w:val="center"/>
        </w:trPr>
        <w:tc>
          <w:tcPr>
            <w:tcW w:w="2424"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before="7" w:after="200" w:line="180" w:lineRule="exact"/>
              <w:rPr>
                <w:rFonts w:eastAsia="Times New Roman" w:cs="Times New Roman"/>
                <w:sz w:val="18"/>
                <w:szCs w:val="18"/>
              </w:rPr>
            </w:pPr>
          </w:p>
          <w:p w:rsidR="00B65BD5" w:rsidRPr="00B65BD5" w:rsidRDefault="00B65BD5" w:rsidP="00B65BD5">
            <w:pPr>
              <w:spacing w:line="256" w:lineRule="auto"/>
              <w:ind w:left="102"/>
              <w:rPr>
                <w:rFonts w:eastAsia="Arial" w:cs="Times New Roman"/>
                <w:sz w:val="18"/>
                <w:szCs w:val="18"/>
              </w:rPr>
            </w:pPr>
            <w:r w:rsidRPr="00B65BD5">
              <w:rPr>
                <w:rFonts w:eastAsia="Arial" w:cs="Times New Roman"/>
                <w:sz w:val="18"/>
                <w:szCs w:val="18"/>
              </w:rPr>
              <w:t>Minimum</w:t>
            </w:r>
            <w:r w:rsidRPr="00B65BD5">
              <w:rPr>
                <w:rFonts w:eastAsia="Arial" w:cs="Times New Roman"/>
                <w:spacing w:val="1"/>
                <w:sz w:val="18"/>
                <w:szCs w:val="18"/>
              </w:rPr>
              <w:t xml:space="preserve"> </w:t>
            </w:r>
            <w:r w:rsidRPr="00B65BD5">
              <w:rPr>
                <w:rFonts w:eastAsia="Arial" w:cs="Times New Roman"/>
                <w:sz w:val="18"/>
                <w:szCs w:val="18"/>
              </w:rPr>
              <w:t>Lot</w:t>
            </w:r>
            <w:r w:rsidRPr="00B65BD5">
              <w:rPr>
                <w:rFonts w:eastAsia="Arial" w:cs="Times New Roman"/>
                <w:spacing w:val="1"/>
                <w:sz w:val="18"/>
                <w:szCs w:val="18"/>
              </w:rPr>
              <w:t xml:space="preserve"> </w:t>
            </w:r>
            <w:r w:rsidRPr="00B65BD5">
              <w:rPr>
                <w:rFonts w:eastAsia="Arial" w:cs="Times New Roman"/>
                <w:sz w:val="18"/>
                <w:szCs w:val="18"/>
              </w:rPr>
              <w:t>area</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8" w:line="297" w:lineRule="auto"/>
              <w:ind w:left="208" w:right="180" w:firstLine="251"/>
              <w:rPr>
                <w:rFonts w:eastAsia="Arial" w:cs="Times New Roman"/>
                <w:sz w:val="18"/>
                <w:szCs w:val="18"/>
              </w:rPr>
            </w:pPr>
            <w:r w:rsidRPr="00B65BD5">
              <w:rPr>
                <w:rFonts w:eastAsia="Arial" w:cs="Times New Roman"/>
                <w:sz w:val="18"/>
                <w:szCs w:val="18"/>
              </w:rPr>
              <w:t>No minimum</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8" w:line="297" w:lineRule="auto"/>
              <w:ind w:left="208" w:right="180" w:firstLine="251"/>
              <w:rPr>
                <w:rFonts w:eastAsia="Arial" w:cs="Times New Roman"/>
                <w:sz w:val="18"/>
                <w:szCs w:val="18"/>
              </w:rPr>
            </w:pPr>
            <w:r w:rsidRPr="00B65BD5">
              <w:rPr>
                <w:rFonts w:eastAsia="Arial" w:cs="Times New Roman"/>
                <w:sz w:val="18"/>
                <w:szCs w:val="18"/>
              </w:rPr>
              <w:t>No minimum</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8" w:line="297" w:lineRule="auto"/>
              <w:ind w:left="208" w:right="180" w:firstLine="251"/>
              <w:rPr>
                <w:rFonts w:eastAsia="Arial" w:cs="Times New Roman"/>
                <w:sz w:val="18"/>
                <w:szCs w:val="18"/>
              </w:rPr>
            </w:pPr>
            <w:r w:rsidRPr="00B65BD5">
              <w:rPr>
                <w:rFonts w:eastAsia="Arial" w:cs="Times New Roman"/>
                <w:sz w:val="18"/>
                <w:szCs w:val="18"/>
              </w:rPr>
              <w:t>No minimum</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8" w:line="297" w:lineRule="auto"/>
              <w:ind w:left="208" w:right="180" w:firstLine="251"/>
              <w:rPr>
                <w:rFonts w:eastAsia="Arial" w:cs="Times New Roman"/>
                <w:sz w:val="18"/>
                <w:szCs w:val="18"/>
              </w:rPr>
            </w:pPr>
            <w:r w:rsidRPr="00B65BD5">
              <w:rPr>
                <w:rFonts w:eastAsia="Arial" w:cs="Times New Roman"/>
                <w:sz w:val="18"/>
                <w:szCs w:val="18"/>
              </w:rPr>
              <w:t>No minimum</w:t>
            </w:r>
          </w:p>
        </w:tc>
      </w:tr>
      <w:tr w:rsidR="00B65BD5" w:rsidRPr="00B65BD5" w:rsidTr="00A63968">
        <w:trPr>
          <w:trHeight w:hRule="exact" w:val="389"/>
          <w:jc w:val="center"/>
        </w:trPr>
        <w:tc>
          <w:tcPr>
            <w:tcW w:w="2424"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Lot</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z w:val="18"/>
                <w:szCs w:val="18"/>
              </w:rPr>
              <w:t>idth</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7"/>
              <w:rPr>
                <w:rFonts w:eastAsia="Arial" w:cs="Times New Roman"/>
                <w:sz w:val="18"/>
                <w:szCs w:val="18"/>
              </w:rPr>
            </w:pPr>
            <w:r w:rsidRPr="00B65BD5">
              <w:rPr>
                <w:rFonts w:eastAsia="Arial" w:cs="Times New Roman"/>
                <w:sz w:val="18"/>
                <w:szCs w:val="18"/>
              </w:rPr>
              <w:t>30 feet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7"/>
              <w:rPr>
                <w:rFonts w:eastAsia="Arial" w:cs="Times New Roman"/>
                <w:sz w:val="18"/>
                <w:szCs w:val="18"/>
              </w:rPr>
            </w:pPr>
            <w:r w:rsidRPr="00B65BD5">
              <w:rPr>
                <w:rFonts w:eastAsia="Arial" w:cs="Times New Roman"/>
                <w:sz w:val="18"/>
                <w:szCs w:val="18"/>
              </w:rPr>
              <w:t xml:space="preserve">30 </w:t>
            </w:r>
            <w:r w:rsidRPr="00B65BD5">
              <w:rPr>
                <w:rFonts w:eastAsia="Arial" w:cs="Times New Roman"/>
                <w:spacing w:val="1"/>
                <w:sz w:val="18"/>
                <w:szCs w:val="18"/>
              </w:rPr>
              <w:t>f</w:t>
            </w:r>
            <w:r w:rsidRPr="00B65BD5">
              <w:rPr>
                <w:rFonts w:eastAsia="Arial" w:cs="Times New Roman"/>
                <w:sz w:val="18"/>
                <w:szCs w:val="18"/>
              </w:rPr>
              <w:t>eet</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8"/>
              <w:rPr>
                <w:rFonts w:eastAsia="Arial" w:cs="Times New Roman"/>
                <w:sz w:val="18"/>
                <w:szCs w:val="18"/>
              </w:rPr>
            </w:pPr>
            <w:r w:rsidRPr="00B65BD5">
              <w:rPr>
                <w:rFonts w:eastAsia="Arial" w:cs="Times New Roman"/>
                <w:sz w:val="18"/>
                <w:szCs w:val="18"/>
              </w:rPr>
              <w:t>30 feet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8"/>
              <w:rPr>
                <w:rFonts w:eastAsia="Arial" w:cs="Times New Roman"/>
                <w:sz w:val="18"/>
                <w:szCs w:val="18"/>
              </w:rPr>
            </w:pPr>
            <w:r w:rsidRPr="00B65BD5">
              <w:rPr>
                <w:rFonts w:eastAsia="Arial" w:cs="Times New Roman"/>
                <w:sz w:val="18"/>
                <w:szCs w:val="18"/>
              </w:rPr>
              <w:t>30 feet</w:t>
            </w:r>
          </w:p>
        </w:tc>
      </w:tr>
      <w:tr w:rsidR="00B65BD5" w:rsidRPr="00B65BD5" w:rsidTr="00A63968">
        <w:trPr>
          <w:trHeight w:hRule="exact" w:val="389"/>
          <w:jc w:val="center"/>
        </w:trPr>
        <w:tc>
          <w:tcPr>
            <w:tcW w:w="2424"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Minimum front</w:t>
            </w:r>
            <w:r w:rsidRPr="00B65BD5">
              <w:rPr>
                <w:rFonts w:eastAsia="Arial" w:cs="Times New Roman"/>
                <w:spacing w:val="2"/>
                <w:sz w:val="18"/>
                <w:szCs w:val="18"/>
              </w:rPr>
              <w:t xml:space="preserve"> </w:t>
            </w:r>
            <w:r w:rsidRPr="00B65BD5">
              <w:rPr>
                <w:rFonts w:eastAsia="Arial" w:cs="Times New Roman"/>
                <w:sz w:val="18"/>
                <w:szCs w:val="18"/>
              </w:rPr>
              <w:t>ya</w:t>
            </w:r>
            <w:r w:rsidRPr="00B65BD5">
              <w:rPr>
                <w:rFonts w:eastAsia="Arial" w:cs="Times New Roman"/>
                <w:spacing w:val="1"/>
                <w:sz w:val="18"/>
                <w:szCs w:val="18"/>
              </w:rPr>
              <w:t>r</w:t>
            </w:r>
            <w:r w:rsidRPr="00B65BD5">
              <w:rPr>
                <w:rFonts w:eastAsia="Arial" w:cs="Times New Roman"/>
                <w:sz w:val="18"/>
                <w:szCs w:val="18"/>
              </w:rPr>
              <w:t>d setback</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3" w:line="256" w:lineRule="auto"/>
              <w:ind w:left="314"/>
              <w:rPr>
                <w:rFonts w:eastAsia="Arial" w:cs="Times New Roman"/>
                <w:sz w:val="12"/>
                <w:szCs w:val="12"/>
              </w:rPr>
            </w:pPr>
            <w:r w:rsidRPr="00B65BD5">
              <w:rPr>
                <w:rFonts w:eastAsia="Arial" w:cs="Times New Roman"/>
                <w:sz w:val="18"/>
                <w:szCs w:val="18"/>
              </w:rPr>
              <w:t>5 feet</w:t>
            </w:r>
            <w:r w:rsidRPr="00B65BD5">
              <w:rPr>
                <w:rFonts w:eastAsia="Arial" w:cs="Times New Roman"/>
                <w:position w:val="6"/>
                <w:sz w:val="12"/>
                <w:szCs w:val="12"/>
              </w:rPr>
              <w:t>1</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3" w:line="256" w:lineRule="auto"/>
              <w:ind w:left="264"/>
              <w:rPr>
                <w:rFonts w:eastAsia="Arial" w:cs="Times New Roman"/>
                <w:sz w:val="12"/>
                <w:szCs w:val="12"/>
              </w:rPr>
            </w:pPr>
            <w:r w:rsidRPr="00B65BD5">
              <w:rPr>
                <w:rFonts w:eastAsia="Arial" w:cs="Times New Roman"/>
                <w:sz w:val="18"/>
                <w:szCs w:val="18"/>
              </w:rPr>
              <w:t>10 fee</w:t>
            </w:r>
            <w:r w:rsidRPr="00B65BD5">
              <w:rPr>
                <w:rFonts w:eastAsia="Arial" w:cs="Times New Roman"/>
                <w:spacing w:val="1"/>
                <w:sz w:val="18"/>
                <w:szCs w:val="18"/>
              </w:rPr>
              <w:t>t</w:t>
            </w:r>
            <w:ins w:id="29" w:author="Dale Van Valkenburg" w:date="2016-07-28T11:36:00Z">
              <w:r w:rsidR="00854091">
                <w:rPr>
                  <w:rFonts w:eastAsia="Arial" w:cs="Times New Roman"/>
                  <w:position w:val="6"/>
                  <w:sz w:val="12"/>
                  <w:szCs w:val="12"/>
                </w:rPr>
                <w:t>1</w:t>
              </w:r>
            </w:ins>
            <w:del w:id="30" w:author="Dale Van Valkenburg" w:date="2016-07-28T11:36:00Z">
              <w:r w:rsidRPr="00B65BD5" w:rsidDel="00854091">
                <w:rPr>
                  <w:rFonts w:eastAsia="Arial" w:cs="Times New Roman"/>
                  <w:position w:val="6"/>
                  <w:sz w:val="12"/>
                  <w:szCs w:val="12"/>
                </w:rPr>
                <w:delText>2</w:delText>
              </w:r>
            </w:del>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3" w:line="256" w:lineRule="auto"/>
              <w:ind w:left="315"/>
              <w:rPr>
                <w:rFonts w:eastAsia="Arial" w:cs="Times New Roman"/>
                <w:sz w:val="12"/>
                <w:szCs w:val="12"/>
              </w:rPr>
            </w:pPr>
            <w:r w:rsidRPr="00B65BD5">
              <w:rPr>
                <w:rFonts w:eastAsia="Arial" w:cs="Times New Roman"/>
                <w:sz w:val="18"/>
                <w:szCs w:val="18"/>
              </w:rPr>
              <w:t>5 fee</w:t>
            </w:r>
            <w:r w:rsidRPr="00B65BD5">
              <w:rPr>
                <w:rFonts w:eastAsia="Arial" w:cs="Times New Roman"/>
                <w:spacing w:val="1"/>
                <w:sz w:val="18"/>
                <w:szCs w:val="18"/>
              </w:rPr>
              <w:t>t</w:t>
            </w:r>
            <w:r w:rsidRPr="00B65BD5">
              <w:rPr>
                <w:rFonts w:eastAsia="Arial" w:cs="Times New Roman"/>
                <w:position w:val="6"/>
                <w:sz w:val="12"/>
                <w:szCs w:val="12"/>
              </w:rPr>
              <w:t>1</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3" w:line="256" w:lineRule="auto"/>
              <w:ind w:left="315"/>
              <w:rPr>
                <w:rFonts w:eastAsia="Arial" w:cs="Times New Roman"/>
                <w:sz w:val="12"/>
                <w:szCs w:val="12"/>
              </w:rPr>
            </w:pPr>
            <w:r w:rsidRPr="00B65BD5">
              <w:rPr>
                <w:rFonts w:eastAsia="Arial" w:cs="Times New Roman"/>
                <w:sz w:val="18"/>
                <w:szCs w:val="18"/>
              </w:rPr>
              <w:t>5 fee</w:t>
            </w:r>
            <w:r w:rsidRPr="00B65BD5">
              <w:rPr>
                <w:rFonts w:eastAsia="Arial" w:cs="Times New Roman"/>
                <w:spacing w:val="1"/>
                <w:sz w:val="18"/>
                <w:szCs w:val="18"/>
              </w:rPr>
              <w:t>t</w:t>
            </w:r>
            <w:r w:rsidRPr="00B65BD5">
              <w:rPr>
                <w:rFonts w:eastAsia="Arial" w:cs="Times New Roman"/>
                <w:position w:val="6"/>
                <w:sz w:val="12"/>
                <w:szCs w:val="12"/>
              </w:rPr>
              <w:t>1</w:t>
            </w:r>
          </w:p>
        </w:tc>
      </w:tr>
      <w:tr w:rsidR="00B65BD5" w:rsidRPr="00B65BD5" w:rsidTr="00A63968">
        <w:trPr>
          <w:trHeight w:hRule="exact" w:val="389"/>
          <w:jc w:val="center"/>
        </w:trPr>
        <w:tc>
          <w:tcPr>
            <w:tcW w:w="2424"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102"/>
              <w:rPr>
                <w:rFonts w:eastAsia="Arial" w:cs="Times New Roman"/>
                <w:sz w:val="18"/>
                <w:szCs w:val="18"/>
              </w:rPr>
            </w:pPr>
            <w:r w:rsidRPr="00B65BD5">
              <w:rPr>
                <w:rFonts w:eastAsia="Arial" w:cs="Times New Roman"/>
                <w:sz w:val="18"/>
                <w:szCs w:val="18"/>
              </w:rPr>
              <w:t>Maximum front</w:t>
            </w:r>
            <w:r w:rsidRPr="00B65BD5">
              <w:rPr>
                <w:rFonts w:eastAsia="Arial" w:cs="Times New Roman"/>
                <w:spacing w:val="3"/>
                <w:sz w:val="18"/>
                <w:szCs w:val="18"/>
              </w:rPr>
              <w:t xml:space="preserve"> </w:t>
            </w:r>
            <w:r w:rsidRPr="00B65BD5">
              <w:rPr>
                <w:rFonts w:eastAsia="Arial" w:cs="Times New Roman"/>
                <w:spacing w:val="-2"/>
                <w:sz w:val="18"/>
                <w:szCs w:val="18"/>
              </w:rPr>
              <w:t>y</w:t>
            </w:r>
            <w:r w:rsidRPr="00B65BD5">
              <w:rPr>
                <w:rFonts w:eastAsia="Arial" w:cs="Times New Roman"/>
                <w:spacing w:val="-1"/>
                <w:sz w:val="18"/>
                <w:szCs w:val="18"/>
              </w:rPr>
              <w:t>a</w:t>
            </w:r>
            <w:r w:rsidRPr="00B65BD5">
              <w:rPr>
                <w:rFonts w:eastAsia="Arial" w:cs="Times New Roman"/>
                <w:sz w:val="18"/>
                <w:szCs w:val="18"/>
              </w:rPr>
              <w:t xml:space="preserve">rd </w:t>
            </w:r>
            <w:r w:rsidRPr="00B65BD5">
              <w:rPr>
                <w:rFonts w:eastAsia="Arial" w:cs="Times New Roman"/>
                <w:spacing w:val="1"/>
                <w:sz w:val="18"/>
                <w:szCs w:val="18"/>
              </w:rPr>
              <w:t>s</w:t>
            </w:r>
            <w:r w:rsidRPr="00B65BD5">
              <w:rPr>
                <w:rFonts w:eastAsia="Arial" w:cs="Times New Roman"/>
                <w:spacing w:val="-1"/>
                <w:sz w:val="18"/>
                <w:szCs w:val="18"/>
              </w:rPr>
              <w:t>e</w:t>
            </w:r>
            <w:r w:rsidRPr="00B65BD5">
              <w:rPr>
                <w:rFonts w:eastAsia="Arial" w:cs="Times New Roman"/>
                <w:sz w:val="18"/>
                <w:szCs w:val="18"/>
              </w:rPr>
              <w:t>tback</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7"/>
              <w:rPr>
                <w:rFonts w:eastAsia="Arial" w:cs="Times New Roman"/>
                <w:sz w:val="18"/>
                <w:szCs w:val="18"/>
              </w:rPr>
            </w:pPr>
            <w:r w:rsidRPr="00B65BD5">
              <w:rPr>
                <w:rFonts w:eastAsia="Arial" w:cs="Times New Roman"/>
                <w:sz w:val="18"/>
                <w:szCs w:val="18"/>
              </w:rPr>
              <w:t>10 feet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7"/>
              <w:rPr>
                <w:rFonts w:eastAsia="Arial" w:cs="Times New Roman"/>
                <w:sz w:val="18"/>
                <w:szCs w:val="18"/>
              </w:rPr>
            </w:pPr>
            <w:r w:rsidRPr="00B65BD5">
              <w:rPr>
                <w:rFonts w:eastAsia="Arial" w:cs="Times New Roman"/>
                <w:sz w:val="18"/>
                <w:szCs w:val="18"/>
              </w:rPr>
              <w:t>15 feet</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7"/>
              <w:rPr>
                <w:rFonts w:eastAsia="Arial" w:cs="Times New Roman"/>
                <w:sz w:val="18"/>
                <w:szCs w:val="18"/>
              </w:rPr>
            </w:pPr>
            <w:r w:rsidRPr="00B65BD5">
              <w:rPr>
                <w:rFonts w:eastAsia="Arial" w:cs="Times New Roman"/>
                <w:sz w:val="18"/>
                <w:szCs w:val="18"/>
              </w:rPr>
              <w:t>10 feet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256" w:lineRule="auto"/>
              <w:ind w:left="297"/>
              <w:rPr>
                <w:rFonts w:eastAsia="Arial" w:cs="Times New Roman"/>
                <w:sz w:val="18"/>
                <w:szCs w:val="18"/>
              </w:rPr>
            </w:pPr>
            <w:r w:rsidRPr="00B65BD5">
              <w:rPr>
                <w:rFonts w:eastAsia="Arial" w:cs="Times New Roman"/>
                <w:sz w:val="18"/>
                <w:szCs w:val="18"/>
              </w:rPr>
              <w:t>10 feet</w:t>
            </w:r>
          </w:p>
        </w:tc>
      </w:tr>
      <w:tr w:rsidR="00B65BD5" w:rsidRPr="00B65BD5" w:rsidTr="00A63968">
        <w:trPr>
          <w:trHeight w:hRule="exact" w:val="876"/>
          <w:jc w:val="center"/>
        </w:trPr>
        <w:tc>
          <w:tcPr>
            <w:tcW w:w="2424" w:type="dxa"/>
            <w:tcBorders>
              <w:top w:val="single" w:sz="6" w:space="0" w:color="000000"/>
              <w:left w:val="single" w:sz="6" w:space="0" w:color="000000"/>
              <w:bottom w:val="single" w:sz="6" w:space="0" w:color="000000"/>
              <w:right w:val="single" w:sz="6" w:space="0" w:color="000000"/>
            </w:tcBorders>
          </w:tcPr>
          <w:p w:rsidR="00B65BD5" w:rsidRPr="00B65BD5" w:rsidRDefault="00B65BD5" w:rsidP="00B65BD5">
            <w:pPr>
              <w:spacing w:after="200" w:line="200" w:lineRule="exact"/>
              <w:rPr>
                <w:rFonts w:eastAsia="Times New Roman" w:cs="Times New Roman"/>
                <w:sz w:val="20"/>
                <w:szCs w:val="22"/>
              </w:rPr>
            </w:pPr>
          </w:p>
          <w:p w:rsidR="00B65BD5" w:rsidRPr="00B65BD5" w:rsidRDefault="00B65BD5" w:rsidP="00B65BD5">
            <w:pPr>
              <w:spacing w:line="256" w:lineRule="auto"/>
              <w:ind w:left="102"/>
              <w:rPr>
                <w:rFonts w:eastAsia="Arial" w:cs="Times New Roman"/>
                <w:sz w:val="18"/>
                <w:szCs w:val="18"/>
              </w:rPr>
            </w:pPr>
            <w:r w:rsidRPr="00B65BD5">
              <w:rPr>
                <w:rFonts w:eastAsia="Arial" w:cs="Times New Roman"/>
                <w:sz w:val="18"/>
                <w:szCs w:val="18"/>
              </w:rPr>
              <w:t xml:space="preserve">Rear </w:t>
            </w:r>
            <w:r w:rsidRPr="00B65BD5">
              <w:rPr>
                <w:rFonts w:eastAsia="Arial" w:cs="Times New Roman"/>
                <w:spacing w:val="1"/>
                <w:sz w:val="18"/>
                <w:szCs w:val="18"/>
              </w:rPr>
              <w:t>a</w:t>
            </w:r>
            <w:r w:rsidRPr="00B65BD5">
              <w:rPr>
                <w:rFonts w:eastAsia="Arial" w:cs="Times New Roman"/>
                <w:sz w:val="18"/>
                <w:szCs w:val="18"/>
              </w:rPr>
              <w:t>nd si</w:t>
            </w:r>
            <w:r w:rsidRPr="00B65BD5">
              <w:rPr>
                <w:rFonts w:eastAsia="Arial" w:cs="Times New Roman"/>
                <w:spacing w:val="1"/>
                <w:sz w:val="18"/>
                <w:szCs w:val="18"/>
              </w:rPr>
              <w:t>d</w:t>
            </w:r>
            <w:r w:rsidRPr="00B65BD5">
              <w:rPr>
                <w:rFonts w:eastAsia="Arial" w:cs="Times New Roman"/>
                <w:sz w:val="18"/>
                <w:szCs w:val="18"/>
              </w:rPr>
              <w:t>e</w:t>
            </w:r>
            <w:r w:rsidRPr="00B65BD5">
              <w:rPr>
                <w:rFonts w:eastAsia="Arial" w:cs="Times New Roman"/>
                <w:spacing w:val="1"/>
                <w:sz w:val="18"/>
                <w:szCs w:val="18"/>
              </w:rPr>
              <w:t xml:space="preserve"> </w:t>
            </w:r>
            <w:r w:rsidRPr="00B65BD5">
              <w:rPr>
                <w:rFonts w:eastAsia="Arial" w:cs="Times New Roman"/>
                <w:sz w:val="18"/>
                <w:szCs w:val="18"/>
              </w:rPr>
              <w:t>ya</w:t>
            </w:r>
            <w:r w:rsidRPr="00B65BD5">
              <w:rPr>
                <w:rFonts w:eastAsia="Arial" w:cs="Times New Roman"/>
                <w:spacing w:val="1"/>
                <w:sz w:val="18"/>
                <w:szCs w:val="18"/>
              </w:rPr>
              <w:t>r</w:t>
            </w:r>
            <w:r w:rsidRPr="00B65BD5">
              <w:rPr>
                <w:rFonts w:eastAsia="Arial" w:cs="Times New Roman"/>
                <w:sz w:val="18"/>
                <w:szCs w:val="18"/>
              </w:rPr>
              <w:t>d setback</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A63968" w:rsidP="00B65BD5">
            <w:pPr>
              <w:spacing w:line="256" w:lineRule="auto"/>
              <w:ind w:left="298"/>
              <w:rPr>
                <w:rFonts w:eastAsia="Arial" w:cs="Times New Roman"/>
                <w:sz w:val="18"/>
                <w:szCs w:val="18"/>
              </w:rPr>
            </w:pPr>
            <w:ins w:id="31" w:author="Dale Van Valkenburg" w:date="2016-07-27T09:11:00Z">
              <w:r w:rsidRPr="00B65BD5">
                <w:rPr>
                  <w:rFonts w:eastAsia="Arial" w:cs="Times New Roman"/>
                  <w:sz w:val="18"/>
                  <w:szCs w:val="18"/>
                </w:rPr>
                <w:t>No</w:t>
              </w:r>
              <w:r w:rsidRPr="00B65BD5">
                <w:rPr>
                  <w:rFonts w:eastAsia="Arial" w:cs="Times New Roman"/>
                  <w:spacing w:val="1"/>
                  <w:sz w:val="18"/>
                  <w:szCs w:val="18"/>
                </w:rPr>
                <w:t>n</w:t>
              </w:r>
              <w:r w:rsidRPr="00B65BD5">
                <w:rPr>
                  <w:rFonts w:eastAsia="Arial" w:cs="Times New Roman"/>
                  <w:sz w:val="18"/>
                  <w:szCs w:val="18"/>
                </w:rPr>
                <w:t xml:space="preserve">e or 10 feet (see Section C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ins>
            <w:del w:id="32" w:author="Dale Van Valkenburg" w:date="2016-07-27T09:11:00Z">
              <w:r w:rsidR="00B65BD5" w:rsidRPr="00B65BD5" w:rsidDel="00A63968">
                <w:rPr>
                  <w:rFonts w:eastAsia="Arial" w:cs="Times New Roman"/>
                  <w:sz w:val="18"/>
                  <w:szCs w:val="18"/>
                </w:rPr>
                <w:delText>10 feet</w:delText>
              </w:r>
            </w:del>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300" w:lineRule="auto"/>
              <w:ind w:left="113" w:right="112"/>
              <w:jc w:val="center"/>
              <w:rPr>
                <w:rFonts w:eastAsia="Arial" w:cs="Times New Roman"/>
                <w:sz w:val="18"/>
                <w:szCs w:val="18"/>
              </w:rPr>
            </w:pPr>
            <w:r w:rsidRPr="00B65BD5">
              <w:rPr>
                <w:rFonts w:eastAsia="Arial" w:cs="Times New Roman"/>
                <w:sz w:val="18"/>
                <w:szCs w:val="18"/>
              </w:rPr>
              <w:t>No</w:t>
            </w:r>
            <w:r w:rsidRPr="00B65BD5">
              <w:rPr>
                <w:rFonts w:eastAsia="Arial" w:cs="Times New Roman"/>
                <w:spacing w:val="1"/>
                <w:sz w:val="18"/>
                <w:szCs w:val="18"/>
              </w:rPr>
              <w:t>n</w:t>
            </w:r>
            <w:r w:rsidRPr="00B65BD5">
              <w:rPr>
                <w:rFonts w:eastAsia="Arial" w:cs="Times New Roman"/>
                <w:sz w:val="18"/>
                <w:szCs w:val="18"/>
              </w:rPr>
              <w:t xml:space="preserve">e or 10 feet (see Section C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300" w:lineRule="auto"/>
              <w:ind w:left="113" w:right="112"/>
              <w:jc w:val="center"/>
              <w:rPr>
                <w:rFonts w:eastAsia="Arial" w:cs="Times New Roman"/>
                <w:sz w:val="18"/>
                <w:szCs w:val="18"/>
              </w:rPr>
            </w:pPr>
            <w:r w:rsidRPr="00B65BD5">
              <w:rPr>
                <w:rFonts w:eastAsia="Arial" w:cs="Times New Roman"/>
                <w:sz w:val="18"/>
                <w:szCs w:val="18"/>
              </w:rPr>
              <w:t>No</w:t>
            </w:r>
            <w:r w:rsidRPr="00B65BD5">
              <w:rPr>
                <w:rFonts w:eastAsia="Arial" w:cs="Times New Roman"/>
                <w:spacing w:val="1"/>
                <w:sz w:val="18"/>
                <w:szCs w:val="18"/>
              </w:rPr>
              <w:t>n</w:t>
            </w:r>
            <w:r w:rsidRPr="00B65BD5">
              <w:rPr>
                <w:rFonts w:eastAsia="Arial" w:cs="Times New Roman"/>
                <w:sz w:val="18"/>
                <w:szCs w:val="18"/>
              </w:rPr>
              <w:t xml:space="preserve">e or 10 feet (see Section C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7" w:line="300" w:lineRule="auto"/>
              <w:ind w:left="113" w:right="112"/>
              <w:jc w:val="center"/>
              <w:rPr>
                <w:rFonts w:eastAsia="Arial" w:cs="Times New Roman"/>
                <w:sz w:val="18"/>
                <w:szCs w:val="18"/>
              </w:rPr>
            </w:pPr>
            <w:r w:rsidRPr="00B65BD5">
              <w:rPr>
                <w:rFonts w:eastAsia="Arial" w:cs="Times New Roman"/>
                <w:sz w:val="18"/>
                <w:szCs w:val="18"/>
              </w:rPr>
              <w:t>No</w:t>
            </w:r>
            <w:r w:rsidRPr="00B65BD5">
              <w:rPr>
                <w:rFonts w:eastAsia="Arial" w:cs="Times New Roman"/>
                <w:spacing w:val="1"/>
                <w:sz w:val="18"/>
                <w:szCs w:val="18"/>
              </w:rPr>
              <w:t>n</w:t>
            </w:r>
            <w:r w:rsidRPr="00B65BD5">
              <w:rPr>
                <w:rFonts w:eastAsia="Arial" w:cs="Times New Roman"/>
                <w:sz w:val="18"/>
                <w:szCs w:val="18"/>
              </w:rPr>
              <w:t xml:space="preserve">e or 10 feet (see Section C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r>
      <w:tr w:rsidR="00B65BD5" w:rsidRPr="00B65BD5" w:rsidTr="00A63968">
        <w:trPr>
          <w:trHeight w:hRule="exact" w:val="1074"/>
          <w:jc w:val="center"/>
        </w:trPr>
        <w:tc>
          <w:tcPr>
            <w:tcW w:w="2424"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256" w:lineRule="auto"/>
              <w:ind w:left="102"/>
              <w:rPr>
                <w:rFonts w:eastAsia="Arial" w:cs="Times New Roman"/>
                <w:sz w:val="12"/>
                <w:szCs w:val="12"/>
              </w:rPr>
            </w:pPr>
            <w:r w:rsidRPr="00B65BD5">
              <w:rPr>
                <w:rFonts w:eastAsia="Arial" w:cs="Times New Roman"/>
                <w:sz w:val="18"/>
                <w:szCs w:val="18"/>
              </w:rPr>
              <w:t>Maximum building heigh</w:t>
            </w:r>
            <w:r w:rsidRPr="00B65BD5">
              <w:rPr>
                <w:rFonts w:eastAsia="Arial" w:cs="Times New Roman"/>
                <w:spacing w:val="2"/>
                <w:sz w:val="18"/>
                <w:szCs w:val="18"/>
              </w:rPr>
              <w:t>t</w:t>
            </w:r>
            <w:ins w:id="33" w:author="Dale Van Valkenburg" w:date="2016-07-28T11:36:00Z">
              <w:r w:rsidR="00854091">
                <w:rPr>
                  <w:rFonts w:eastAsia="Arial" w:cs="Times New Roman"/>
                  <w:position w:val="6"/>
                  <w:sz w:val="12"/>
                  <w:szCs w:val="12"/>
                </w:rPr>
                <w:t>2</w:t>
              </w:r>
            </w:ins>
            <w:del w:id="34" w:author="Dale Van Valkenburg" w:date="2016-07-28T11:36:00Z">
              <w:r w:rsidRPr="00B65BD5" w:rsidDel="00854091">
                <w:rPr>
                  <w:rFonts w:eastAsia="Arial" w:cs="Times New Roman"/>
                  <w:position w:val="6"/>
                  <w:sz w:val="12"/>
                  <w:szCs w:val="12"/>
                </w:rPr>
                <w:delText>3</w:delText>
              </w:r>
            </w:del>
          </w:p>
        </w:tc>
        <w:tc>
          <w:tcPr>
            <w:tcW w:w="1507"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before="58" w:line="256" w:lineRule="auto"/>
              <w:ind w:left="165" w:right="164"/>
              <w:jc w:val="center"/>
              <w:rPr>
                <w:rFonts w:eastAsia="Arial" w:cs="Times New Roman"/>
                <w:sz w:val="18"/>
                <w:szCs w:val="18"/>
              </w:rPr>
            </w:pPr>
            <w:r w:rsidRPr="00B65BD5">
              <w:rPr>
                <w:rFonts w:eastAsia="Arial" w:cs="Times New Roman"/>
                <w:sz w:val="18"/>
                <w:szCs w:val="18"/>
              </w:rPr>
              <w:t xml:space="preserve">65 feet </w:t>
            </w:r>
            <w:ins w:id="35" w:author="Dale Van Valkenburg" w:date="2016-07-27T09:12:00Z">
              <w:r w:rsidR="00A63968">
                <w:rPr>
                  <w:rFonts w:eastAsia="Arial" w:cs="Times New Roman"/>
                  <w:sz w:val="18"/>
                  <w:szCs w:val="18"/>
                </w:rPr>
                <w:t>or</w:t>
              </w:r>
            </w:ins>
            <w:del w:id="36" w:author="Dale Van Valkenburg" w:date="2016-07-27T09:12:00Z">
              <w:r w:rsidRPr="00B65BD5" w:rsidDel="00A63968">
                <w:rPr>
                  <w:rFonts w:eastAsia="Arial" w:cs="Times New Roman"/>
                  <w:sz w:val="18"/>
                  <w:szCs w:val="18"/>
                </w:rPr>
                <w:delText>to</w:delText>
              </w:r>
            </w:del>
            <w:r w:rsidRPr="00B65BD5">
              <w:rPr>
                <w:rFonts w:eastAsia="Arial" w:cs="Times New Roman"/>
                <w:sz w:val="18"/>
                <w:szCs w:val="18"/>
              </w:rPr>
              <w:t xml:space="preserve"> 85 feet (see Sections B and E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B65BD5">
            <w:pPr>
              <w:spacing w:line="300" w:lineRule="auto"/>
              <w:ind w:left="168" w:right="168" w:hanging="1"/>
              <w:jc w:val="center"/>
              <w:rPr>
                <w:rFonts w:eastAsia="Arial" w:cs="Times New Roman"/>
                <w:sz w:val="18"/>
                <w:szCs w:val="18"/>
              </w:rPr>
            </w:pPr>
            <w:r w:rsidRPr="00B65BD5">
              <w:rPr>
                <w:rFonts w:eastAsia="Arial" w:cs="Times New Roman"/>
                <w:sz w:val="18"/>
                <w:szCs w:val="18"/>
              </w:rPr>
              <w:t xml:space="preserve">65 feet </w:t>
            </w:r>
            <w:ins w:id="37" w:author="Dale Van Valkenburg" w:date="2016-07-27T09:12:00Z">
              <w:r w:rsidR="00A63968">
                <w:rPr>
                  <w:rFonts w:eastAsia="Arial" w:cs="Times New Roman"/>
                  <w:sz w:val="18"/>
                  <w:szCs w:val="18"/>
                </w:rPr>
                <w:t xml:space="preserve">or 85 feet </w:t>
              </w:r>
            </w:ins>
            <w:r w:rsidRPr="00B65BD5">
              <w:rPr>
                <w:rFonts w:eastAsia="Arial" w:cs="Times New Roman"/>
                <w:sz w:val="18"/>
                <w:szCs w:val="18"/>
              </w:rPr>
              <w:t xml:space="preserve">(see Section E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c>
          <w:tcPr>
            <w:tcW w:w="1507" w:type="dxa"/>
            <w:tcBorders>
              <w:top w:val="single" w:sz="6" w:space="0" w:color="000000"/>
              <w:left w:val="single" w:sz="6" w:space="0" w:color="000000"/>
              <w:bottom w:val="single" w:sz="6" w:space="0" w:color="000000"/>
              <w:right w:val="single" w:sz="6" w:space="0" w:color="000000"/>
            </w:tcBorders>
            <w:vAlign w:val="center"/>
          </w:tcPr>
          <w:p w:rsidR="00B65BD5" w:rsidRPr="00B65BD5" w:rsidRDefault="00B65BD5" w:rsidP="00B65BD5">
            <w:pPr>
              <w:spacing w:line="256" w:lineRule="auto"/>
              <w:ind w:left="118"/>
              <w:jc w:val="center"/>
              <w:rPr>
                <w:rFonts w:eastAsia="Arial" w:cs="Times New Roman"/>
                <w:sz w:val="18"/>
                <w:szCs w:val="18"/>
              </w:rPr>
            </w:pPr>
            <w:r w:rsidRPr="00B65BD5">
              <w:rPr>
                <w:rFonts w:eastAsia="Arial" w:cs="Times New Roman"/>
                <w:sz w:val="18"/>
                <w:szCs w:val="18"/>
              </w:rPr>
              <w:t>45 feet</w:t>
            </w:r>
          </w:p>
        </w:tc>
        <w:tc>
          <w:tcPr>
            <w:tcW w:w="1508" w:type="dxa"/>
            <w:tcBorders>
              <w:top w:val="single" w:sz="6" w:space="0" w:color="000000"/>
              <w:left w:val="single" w:sz="6" w:space="0" w:color="000000"/>
              <w:bottom w:val="single" w:sz="6" w:space="0" w:color="000000"/>
              <w:right w:val="single" w:sz="6" w:space="0" w:color="000000"/>
            </w:tcBorders>
            <w:vAlign w:val="center"/>
            <w:hideMark/>
          </w:tcPr>
          <w:p w:rsidR="00B65BD5" w:rsidRPr="00B65BD5" w:rsidRDefault="00B65BD5" w:rsidP="00A63968">
            <w:pPr>
              <w:spacing w:before="58" w:line="256" w:lineRule="auto"/>
              <w:ind w:left="165" w:right="164"/>
              <w:jc w:val="center"/>
              <w:rPr>
                <w:rFonts w:eastAsia="Arial" w:cs="Times New Roman"/>
                <w:sz w:val="18"/>
                <w:szCs w:val="18"/>
              </w:rPr>
            </w:pPr>
            <w:r w:rsidRPr="00B65BD5">
              <w:rPr>
                <w:rFonts w:eastAsia="Arial" w:cs="Times New Roman"/>
                <w:sz w:val="18"/>
                <w:szCs w:val="18"/>
              </w:rPr>
              <w:t xml:space="preserve">65 feet </w:t>
            </w:r>
            <w:del w:id="38" w:author="Dale Van Valkenburg" w:date="2016-07-27T09:12:00Z">
              <w:r w:rsidRPr="00B65BD5" w:rsidDel="00A63968">
                <w:rPr>
                  <w:rFonts w:eastAsia="Arial" w:cs="Times New Roman"/>
                  <w:sz w:val="18"/>
                  <w:szCs w:val="18"/>
                </w:rPr>
                <w:delText xml:space="preserve">to </w:delText>
              </w:r>
            </w:del>
            <w:ins w:id="39" w:author="Dale Van Valkenburg" w:date="2016-07-27T09:12:00Z">
              <w:r w:rsidR="00A63968">
                <w:rPr>
                  <w:rFonts w:eastAsia="Arial" w:cs="Times New Roman"/>
                  <w:sz w:val="18"/>
                  <w:szCs w:val="18"/>
                </w:rPr>
                <w:t>or</w:t>
              </w:r>
              <w:r w:rsidR="00A63968" w:rsidRPr="00B65BD5">
                <w:rPr>
                  <w:rFonts w:eastAsia="Arial" w:cs="Times New Roman"/>
                  <w:sz w:val="18"/>
                  <w:szCs w:val="18"/>
                </w:rPr>
                <w:t xml:space="preserve"> </w:t>
              </w:r>
            </w:ins>
            <w:r w:rsidRPr="00B65BD5">
              <w:rPr>
                <w:rFonts w:eastAsia="Arial" w:cs="Times New Roman"/>
                <w:sz w:val="18"/>
                <w:szCs w:val="18"/>
              </w:rPr>
              <w:t xml:space="preserve">85 feet (see Sections B and E </w:t>
            </w:r>
            <w:r w:rsidRPr="00B65BD5">
              <w:rPr>
                <w:rFonts w:eastAsia="Arial" w:cs="Times New Roman"/>
                <w:spacing w:val="-1"/>
                <w:sz w:val="18"/>
                <w:szCs w:val="18"/>
              </w:rPr>
              <w:t>be</w:t>
            </w:r>
            <w:r w:rsidRPr="00B65BD5">
              <w:rPr>
                <w:rFonts w:eastAsia="Arial" w:cs="Times New Roman"/>
                <w:spacing w:val="1"/>
                <w:sz w:val="18"/>
                <w:szCs w:val="18"/>
              </w:rPr>
              <w:t>l</w:t>
            </w:r>
            <w:r w:rsidRPr="00B65BD5">
              <w:rPr>
                <w:rFonts w:eastAsia="Arial" w:cs="Times New Roman"/>
                <w:spacing w:val="2"/>
                <w:sz w:val="18"/>
                <w:szCs w:val="18"/>
              </w:rPr>
              <w:t>o</w:t>
            </w:r>
            <w:r w:rsidRPr="00B65BD5">
              <w:rPr>
                <w:rFonts w:eastAsia="Arial" w:cs="Times New Roman"/>
                <w:spacing w:val="-3"/>
                <w:sz w:val="18"/>
                <w:szCs w:val="18"/>
              </w:rPr>
              <w:t>w</w:t>
            </w:r>
            <w:r w:rsidRPr="00B65BD5">
              <w:rPr>
                <w:rFonts w:eastAsia="Arial" w:cs="Times New Roman"/>
                <w:sz w:val="18"/>
                <w:szCs w:val="18"/>
              </w:rPr>
              <w:t>)</w:t>
            </w:r>
          </w:p>
        </w:tc>
      </w:tr>
    </w:tbl>
    <w:p w:rsidR="00B65BD5" w:rsidRPr="00B65BD5" w:rsidRDefault="00B65BD5" w:rsidP="00B65BD5">
      <w:pPr>
        <w:tabs>
          <w:tab w:val="left" w:pos="1080"/>
        </w:tabs>
        <w:spacing w:after="0" w:line="297" w:lineRule="auto"/>
        <w:ind w:left="1080" w:right="110" w:hanging="360"/>
        <w:jc w:val="both"/>
        <w:rPr>
          <w:rFonts w:eastAsia="Arial"/>
          <w:sz w:val="20"/>
          <w:szCs w:val="20"/>
        </w:rPr>
      </w:pPr>
      <w:r w:rsidRPr="00B65BD5">
        <w:rPr>
          <w:rFonts w:eastAsia="Arial" w:cs="Times New Roman"/>
          <w:sz w:val="20"/>
          <w:szCs w:val="20"/>
        </w:rPr>
        <w:t>Notes:</w:t>
      </w:r>
    </w:p>
    <w:p w:rsidR="00B65BD5" w:rsidRPr="00B65BD5" w:rsidRDefault="00B65BD5" w:rsidP="00B65BD5">
      <w:pPr>
        <w:tabs>
          <w:tab w:val="left" w:pos="1080"/>
        </w:tabs>
        <w:spacing w:after="0" w:line="297" w:lineRule="auto"/>
        <w:ind w:left="1080" w:right="110" w:hanging="360"/>
        <w:jc w:val="both"/>
        <w:rPr>
          <w:rFonts w:eastAsia="Arial" w:cs="Times New Roman"/>
          <w:sz w:val="18"/>
          <w:szCs w:val="18"/>
        </w:rPr>
      </w:pPr>
      <w:r w:rsidRPr="00B65BD5">
        <w:rPr>
          <w:rFonts w:eastAsia="Arial" w:cs="Times New Roman"/>
          <w:sz w:val="18"/>
          <w:szCs w:val="18"/>
        </w:rPr>
        <w:lastRenderedPageBreak/>
        <w:t>1.</w:t>
      </w:r>
      <w:r w:rsidRPr="00B65BD5">
        <w:rPr>
          <w:rFonts w:eastAsia="Arial" w:cs="Times New Roman"/>
          <w:sz w:val="18"/>
          <w:szCs w:val="18"/>
        </w:rPr>
        <w:tab/>
        <w:t xml:space="preserve">In </w:t>
      </w:r>
      <w:del w:id="40" w:author="Dale Van Valkenburg" w:date="2016-07-28T11:36:00Z">
        <w:r w:rsidRPr="00B65BD5" w:rsidDel="00854091">
          <w:rPr>
            <w:rFonts w:eastAsia="Arial" w:cs="Times New Roman"/>
            <w:sz w:val="18"/>
            <w:szCs w:val="18"/>
          </w:rPr>
          <w:delText>the 1st/2nd</w:delText>
        </w:r>
        <w:r w:rsidRPr="00B65BD5" w:rsidDel="00854091">
          <w:rPr>
            <w:rFonts w:eastAsia="Arial" w:cs="Times New Roman"/>
            <w:spacing w:val="1"/>
            <w:sz w:val="18"/>
            <w:szCs w:val="18"/>
          </w:rPr>
          <w:delText xml:space="preserve"> </w:delText>
        </w:r>
        <w:r w:rsidRPr="00B65BD5" w:rsidDel="00854091">
          <w:rPr>
            <w:rFonts w:eastAsia="Arial" w:cs="Times New Roman"/>
            <w:sz w:val="18"/>
            <w:szCs w:val="18"/>
          </w:rPr>
          <w:delText>Street,</w:delText>
        </w:r>
        <w:r w:rsidRPr="00B65BD5" w:rsidDel="00854091">
          <w:rPr>
            <w:rFonts w:eastAsia="Arial" w:cs="Times New Roman"/>
            <w:spacing w:val="1"/>
            <w:sz w:val="18"/>
            <w:szCs w:val="18"/>
          </w:rPr>
          <w:delText xml:space="preserve"> </w:delText>
        </w:r>
        <w:r w:rsidRPr="00B65BD5" w:rsidDel="00854091">
          <w:rPr>
            <w:rFonts w:eastAsia="Arial" w:cs="Times New Roman"/>
            <w:spacing w:val="-1"/>
            <w:sz w:val="18"/>
            <w:szCs w:val="18"/>
          </w:rPr>
          <w:delText>4</w:delText>
        </w:r>
        <w:r w:rsidRPr="00B65BD5" w:rsidDel="00854091">
          <w:rPr>
            <w:rFonts w:eastAsia="Arial" w:cs="Times New Roman"/>
            <w:position w:val="6"/>
            <w:sz w:val="18"/>
            <w:szCs w:val="18"/>
          </w:rPr>
          <w:delText>th</w:delText>
        </w:r>
        <w:r w:rsidRPr="00B65BD5" w:rsidDel="00854091">
          <w:rPr>
            <w:rFonts w:eastAsia="Arial" w:cs="Times New Roman"/>
            <w:spacing w:val="17"/>
            <w:position w:val="6"/>
            <w:sz w:val="18"/>
            <w:szCs w:val="18"/>
          </w:rPr>
          <w:delText xml:space="preserve"> </w:delText>
        </w:r>
        <w:r w:rsidRPr="00B65BD5" w:rsidDel="00854091">
          <w:rPr>
            <w:rFonts w:eastAsia="Arial" w:cs="Times New Roman"/>
            <w:sz w:val="18"/>
            <w:szCs w:val="18"/>
          </w:rPr>
          <w:delText>Str</w:delText>
        </w:r>
        <w:r w:rsidRPr="00B65BD5" w:rsidDel="00854091">
          <w:rPr>
            <w:rFonts w:eastAsia="Arial" w:cs="Times New Roman"/>
            <w:spacing w:val="-2"/>
            <w:sz w:val="18"/>
            <w:szCs w:val="18"/>
          </w:rPr>
          <w:delText>e</w:delText>
        </w:r>
        <w:r w:rsidRPr="00B65BD5" w:rsidDel="00854091">
          <w:rPr>
            <w:rFonts w:eastAsia="Arial" w:cs="Times New Roman"/>
            <w:sz w:val="18"/>
            <w:szCs w:val="18"/>
          </w:rPr>
          <w:delText>et and S</w:delText>
        </w:r>
        <w:r w:rsidRPr="00B65BD5" w:rsidDel="00854091">
          <w:rPr>
            <w:rFonts w:eastAsia="Arial" w:cs="Times New Roman"/>
            <w:spacing w:val="1"/>
            <w:sz w:val="18"/>
            <w:szCs w:val="18"/>
          </w:rPr>
          <w:delText>o</w:delText>
        </w:r>
        <w:r w:rsidRPr="00B65BD5" w:rsidDel="00854091">
          <w:rPr>
            <w:rFonts w:eastAsia="Arial" w:cs="Times New Roman"/>
            <w:sz w:val="18"/>
            <w:szCs w:val="18"/>
          </w:rPr>
          <w:delText>uth</w:delText>
        </w:r>
      </w:del>
      <w:ins w:id="41" w:author="Dale Van Valkenburg" w:date="2016-07-28T11:36:00Z">
        <w:r w:rsidR="00854091">
          <w:rPr>
            <w:rFonts w:eastAsia="Arial" w:cs="Times New Roman"/>
            <w:sz w:val="18"/>
            <w:szCs w:val="18"/>
          </w:rPr>
          <w:t>all</w:t>
        </w:r>
      </w:ins>
      <w:r w:rsidRPr="00B65BD5">
        <w:rPr>
          <w:rFonts w:eastAsia="Arial" w:cs="Times New Roman"/>
          <w:sz w:val="18"/>
          <w:szCs w:val="18"/>
        </w:rPr>
        <w:t xml:space="preserve"> Subdistric</w:t>
      </w:r>
      <w:r w:rsidRPr="00B65BD5">
        <w:rPr>
          <w:rFonts w:eastAsia="Arial" w:cs="Times New Roman"/>
          <w:spacing w:val="2"/>
          <w:sz w:val="18"/>
          <w:szCs w:val="18"/>
        </w:rPr>
        <w:t>t</w:t>
      </w:r>
      <w:r w:rsidRPr="00B65BD5">
        <w:rPr>
          <w:rFonts w:eastAsia="Arial" w:cs="Times New Roman"/>
          <w:sz w:val="18"/>
          <w:szCs w:val="18"/>
        </w:rPr>
        <w:t>s, the</w:t>
      </w:r>
      <w:r w:rsidRPr="00B65BD5">
        <w:rPr>
          <w:rFonts w:eastAsia="Arial" w:cs="Times New Roman"/>
          <w:spacing w:val="-1"/>
          <w:sz w:val="18"/>
          <w:szCs w:val="18"/>
        </w:rPr>
        <w:t xml:space="preserve"> </w:t>
      </w:r>
      <w:ins w:id="42" w:author="Dale Van Valkenburg" w:date="2016-07-27T09:13:00Z">
        <w:r w:rsidR="00A63968">
          <w:rPr>
            <w:rFonts w:eastAsia="Arial" w:cs="Times New Roman"/>
            <w:spacing w:val="-1"/>
            <w:sz w:val="18"/>
            <w:szCs w:val="18"/>
          </w:rPr>
          <w:t xml:space="preserve">first 5 feet of the </w:t>
        </w:r>
      </w:ins>
      <w:r w:rsidRPr="00B65BD5">
        <w:rPr>
          <w:rFonts w:eastAsia="Arial" w:cs="Times New Roman"/>
          <w:sz w:val="18"/>
          <w:szCs w:val="18"/>
        </w:rPr>
        <w:t>requir</w:t>
      </w:r>
      <w:r w:rsidRPr="00B65BD5">
        <w:rPr>
          <w:rFonts w:eastAsia="Arial" w:cs="Times New Roman"/>
          <w:spacing w:val="1"/>
          <w:sz w:val="18"/>
          <w:szCs w:val="18"/>
        </w:rPr>
        <w:t>e</w:t>
      </w:r>
      <w:r w:rsidRPr="00B65BD5">
        <w:rPr>
          <w:rFonts w:eastAsia="Arial" w:cs="Times New Roman"/>
          <w:sz w:val="18"/>
          <w:szCs w:val="18"/>
        </w:rPr>
        <w:t>d</w:t>
      </w:r>
      <w:r w:rsidRPr="00B65BD5">
        <w:rPr>
          <w:rFonts w:eastAsia="Arial" w:cs="Times New Roman"/>
          <w:spacing w:val="2"/>
          <w:sz w:val="18"/>
          <w:szCs w:val="18"/>
        </w:rPr>
        <w:t xml:space="preserve"> </w:t>
      </w:r>
      <w:del w:id="43" w:author="Dale Van Valkenburg" w:date="2016-07-27T09:13:00Z">
        <w:r w:rsidRPr="00B65BD5" w:rsidDel="00A63968">
          <w:rPr>
            <w:rFonts w:eastAsia="Arial" w:cs="Times New Roman"/>
            <w:sz w:val="18"/>
            <w:szCs w:val="18"/>
          </w:rPr>
          <w:delText xml:space="preserve">5-foot </w:delText>
        </w:r>
      </w:del>
      <w:r w:rsidRPr="00B65BD5">
        <w:rPr>
          <w:rFonts w:eastAsia="Arial" w:cs="Times New Roman"/>
          <w:sz w:val="18"/>
          <w:szCs w:val="18"/>
        </w:rPr>
        <w:t>front setback</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z w:val="18"/>
          <w:szCs w:val="18"/>
        </w:rPr>
        <w:t>i</w:t>
      </w:r>
      <w:r w:rsidRPr="00B65BD5">
        <w:rPr>
          <w:rFonts w:eastAsia="Arial" w:cs="Times New Roman"/>
          <w:spacing w:val="1"/>
          <w:sz w:val="18"/>
          <w:szCs w:val="18"/>
        </w:rPr>
        <w:t>l</w:t>
      </w:r>
      <w:r w:rsidRPr="00B65BD5">
        <w:rPr>
          <w:rFonts w:eastAsia="Arial" w:cs="Times New Roman"/>
          <w:sz w:val="18"/>
          <w:szCs w:val="18"/>
        </w:rPr>
        <w:t>l be a de</w:t>
      </w:r>
      <w:r w:rsidRPr="00B65BD5">
        <w:rPr>
          <w:rFonts w:eastAsia="Arial" w:cs="Times New Roman"/>
          <w:spacing w:val="1"/>
          <w:sz w:val="18"/>
          <w:szCs w:val="18"/>
        </w:rPr>
        <w:t>d</w:t>
      </w:r>
      <w:r w:rsidRPr="00B65BD5">
        <w:rPr>
          <w:rFonts w:eastAsia="Arial" w:cs="Times New Roman"/>
          <w:sz w:val="18"/>
          <w:szCs w:val="18"/>
        </w:rPr>
        <w:t>icat</w:t>
      </w:r>
      <w:r w:rsidRPr="00B65BD5">
        <w:rPr>
          <w:rFonts w:eastAsia="Arial" w:cs="Times New Roman"/>
          <w:spacing w:val="1"/>
          <w:sz w:val="18"/>
          <w:szCs w:val="18"/>
        </w:rPr>
        <w:t>e</w:t>
      </w:r>
      <w:r w:rsidRPr="00B65BD5">
        <w:rPr>
          <w:rFonts w:eastAsia="Arial" w:cs="Times New Roman"/>
          <w:sz w:val="18"/>
          <w:szCs w:val="18"/>
        </w:rPr>
        <w:t>d pe</w:t>
      </w:r>
      <w:r w:rsidRPr="00B65BD5">
        <w:rPr>
          <w:rFonts w:eastAsia="Arial" w:cs="Times New Roman"/>
          <w:spacing w:val="1"/>
          <w:sz w:val="18"/>
          <w:szCs w:val="18"/>
        </w:rPr>
        <w:t>d</w:t>
      </w:r>
      <w:r w:rsidRPr="00B65BD5">
        <w:rPr>
          <w:rFonts w:eastAsia="Arial" w:cs="Times New Roman"/>
          <w:sz w:val="18"/>
          <w:szCs w:val="18"/>
        </w:rPr>
        <w:t xml:space="preserve">estrian </w:t>
      </w:r>
      <w:r w:rsidRPr="00B65BD5">
        <w:rPr>
          <w:rFonts w:eastAsia="Arial" w:cs="Times New Roman"/>
          <w:spacing w:val="1"/>
          <w:sz w:val="18"/>
          <w:szCs w:val="18"/>
        </w:rPr>
        <w:t>e</w:t>
      </w:r>
      <w:r w:rsidRPr="00B65BD5">
        <w:rPr>
          <w:rFonts w:eastAsia="Arial" w:cs="Times New Roman"/>
          <w:spacing w:val="-1"/>
          <w:sz w:val="18"/>
          <w:szCs w:val="18"/>
        </w:rPr>
        <w:t>a</w:t>
      </w:r>
      <w:r w:rsidRPr="00B65BD5">
        <w:rPr>
          <w:rFonts w:eastAsia="Arial" w:cs="Times New Roman"/>
          <w:sz w:val="18"/>
          <w:szCs w:val="18"/>
        </w:rPr>
        <w:t>se</w:t>
      </w:r>
      <w:r w:rsidRPr="00B65BD5">
        <w:rPr>
          <w:rFonts w:eastAsia="Arial" w:cs="Times New Roman"/>
          <w:spacing w:val="1"/>
          <w:sz w:val="18"/>
          <w:szCs w:val="18"/>
        </w:rPr>
        <w:t>m</w:t>
      </w:r>
      <w:r w:rsidRPr="00B65BD5">
        <w:rPr>
          <w:rFonts w:eastAsia="Arial" w:cs="Times New Roman"/>
          <w:sz w:val="18"/>
          <w:szCs w:val="18"/>
        </w:rPr>
        <w:t>ent and</w:t>
      </w:r>
      <w:r w:rsidRPr="00B65BD5">
        <w:rPr>
          <w:rFonts w:eastAsia="Arial" w:cs="Times New Roman"/>
          <w:spacing w:val="3"/>
          <w:sz w:val="18"/>
          <w:szCs w:val="18"/>
        </w:rPr>
        <w:t xml:space="preserve"> </w:t>
      </w:r>
      <w:r w:rsidRPr="00B65BD5">
        <w:rPr>
          <w:rFonts w:eastAsia="Arial" w:cs="Times New Roman"/>
          <w:spacing w:val="-3"/>
          <w:sz w:val="18"/>
          <w:szCs w:val="18"/>
        </w:rPr>
        <w:t>w</w:t>
      </w:r>
      <w:r w:rsidRPr="00B65BD5">
        <w:rPr>
          <w:rFonts w:eastAsia="Arial" w:cs="Times New Roman"/>
          <w:spacing w:val="1"/>
          <w:sz w:val="18"/>
          <w:szCs w:val="18"/>
        </w:rPr>
        <w:t>i</w:t>
      </w:r>
      <w:r w:rsidRPr="00B65BD5">
        <w:rPr>
          <w:rFonts w:eastAsia="Arial" w:cs="Times New Roman"/>
          <w:sz w:val="18"/>
          <w:szCs w:val="18"/>
        </w:rPr>
        <w:t>ll</w:t>
      </w:r>
      <w:r w:rsidRPr="00B65BD5">
        <w:rPr>
          <w:rFonts w:eastAsia="Arial" w:cs="Times New Roman"/>
          <w:spacing w:val="1"/>
          <w:sz w:val="18"/>
          <w:szCs w:val="18"/>
        </w:rPr>
        <w:t xml:space="preserve"> </w:t>
      </w:r>
      <w:r w:rsidRPr="00B65BD5">
        <w:rPr>
          <w:rFonts w:eastAsia="Arial" w:cs="Times New Roman"/>
          <w:sz w:val="18"/>
          <w:szCs w:val="18"/>
        </w:rPr>
        <w:t>be</w:t>
      </w:r>
      <w:r w:rsidRPr="00B65BD5">
        <w:rPr>
          <w:rFonts w:eastAsia="Arial" w:cs="Times New Roman"/>
          <w:spacing w:val="1"/>
          <w:sz w:val="18"/>
          <w:szCs w:val="18"/>
        </w:rPr>
        <w:t xml:space="preserve"> </w:t>
      </w:r>
      <w:r w:rsidRPr="00B65BD5">
        <w:rPr>
          <w:rFonts w:eastAsia="Arial" w:cs="Times New Roman"/>
          <w:sz w:val="18"/>
          <w:szCs w:val="18"/>
        </w:rPr>
        <w:t>dev</w:t>
      </w:r>
      <w:r w:rsidRPr="00B65BD5">
        <w:rPr>
          <w:rFonts w:eastAsia="Arial" w:cs="Times New Roman"/>
          <w:spacing w:val="1"/>
          <w:sz w:val="18"/>
          <w:szCs w:val="18"/>
        </w:rPr>
        <w:t>e</w:t>
      </w:r>
      <w:r w:rsidRPr="00B65BD5">
        <w:rPr>
          <w:rFonts w:eastAsia="Arial" w:cs="Times New Roman"/>
          <w:sz w:val="18"/>
          <w:szCs w:val="18"/>
        </w:rPr>
        <w:t>lo</w:t>
      </w:r>
      <w:r w:rsidRPr="00B65BD5">
        <w:rPr>
          <w:rFonts w:eastAsia="Arial" w:cs="Times New Roman"/>
          <w:spacing w:val="1"/>
          <w:sz w:val="18"/>
          <w:szCs w:val="18"/>
        </w:rPr>
        <w:t>p</w:t>
      </w:r>
      <w:r w:rsidRPr="00B65BD5">
        <w:rPr>
          <w:rFonts w:eastAsia="Arial" w:cs="Times New Roman"/>
          <w:sz w:val="18"/>
          <w:szCs w:val="18"/>
        </w:rPr>
        <w:t>ed ac</w:t>
      </w:r>
      <w:r w:rsidRPr="00B65BD5">
        <w:rPr>
          <w:rFonts w:eastAsia="Arial" w:cs="Times New Roman"/>
          <w:spacing w:val="1"/>
          <w:sz w:val="18"/>
          <w:szCs w:val="18"/>
        </w:rPr>
        <w:t>c</w:t>
      </w:r>
      <w:r w:rsidRPr="00B65BD5">
        <w:rPr>
          <w:rFonts w:eastAsia="Arial" w:cs="Times New Roman"/>
          <w:sz w:val="18"/>
          <w:szCs w:val="18"/>
        </w:rPr>
        <w:t>ord</w:t>
      </w:r>
      <w:r w:rsidRPr="00B65BD5">
        <w:rPr>
          <w:rFonts w:eastAsia="Arial" w:cs="Times New Roman"/>
          <w:spacing w:val="1"/>
          <w:sz w:val="18"/>
          <w:szCs w:val="18"/>
        </w:rPr>
        <w:t>i</w:t>
      </w:r>
      <w:r w:rsidRPr="00B65BD5">
        <w:rPr>
          <w:rFonts w:eastAsia="Arial" w:cs="Times New Roman"/>
          <w:sz w:val="18"/>
          <w:szCs w:val="18"/>
        </w:rPr>
        <w:t xml:space="preserve">ng to the </w:t>
      </w:r>
      <w:r w:rsidRPr="00B65BD5">
        <w:rPr>
          <w:rFonts w:eastAsia="Arial" w:cs="Times New Roman"/>
          <w:spacing w:val="1"/>
          <w:sz w:val="18"/>
          <w:szCs w:val="18"/>
        </w:rPr>
        <w:t>a</w:t>
      </w:r>
      <w:r w:rsidRPr="00B65BD5">
        <w:rPr>
          <w:rFonts w:eastAsia="Arial" w:cs="Times New Roman"/>
          <w:sz w:val="18"/>
          <w:szCs w:val="18"/>
        </w:rPr>
        <w:t>ppli</w:t>
      </w:r>
      <w:r w:rsidRPr="00B65BD5">
        <w:rPr>
          <w:rFonts w:eastAsia="Arial" w:cs="Times New Roman"/>
          <w:spacing w:val="1"/>
          <w:sz w:val="18"/>
          <w:szCs w:val="18"/>
        </w:rPr>
        <w:t>c</w:t>
      </w:r>
      <w:r w:rsidRPr="00B65BD5">
        <w:rPr>
          <w:rFonts w:eastAsia="Arial" w:cs="Times New Roman"/>
          <w:sz w:val="18"/>
          <w:szCs w:val="18"/>
        </w:rPr>
        <w:t>a</w:t>
      </w:r>
      <w:r w:rsidRPr="00B65BD5">
        <w:rPr>
          <w:rFonts w:eastAsia="Arial" w:cs="Times New Roman"/>
          <w:spacing w:val="1"/>
          <w:sz w:val="18"/>
          <w:szCs w:val="18"/>
        </w:rPr>
        <w:t>b</w:t>
      </w:r>
      <w:r w:rsidRPr="00B65BD5">
        <w:rPr>
          <w:rFonts w:eastAsia="Arial" w:cs="Times New Roman"/>
          <w:sz w:val="18"/>
          <w:szCs w:val="18"/>
        </w:rPr>
        <w:t>le cross</w:t>
      </w:r>
      <w:r w:rsidRPr="00B65BD5">
        <w:rPr>
          <w:rFonts w:eastAsia="Arial" w:cs="Times New Roman"/>
          <w:spacing w:val="2"/>
          <w:sz w:val="18"/>
          <w:szCs w:val="18"/>
        </w:rPr>
        <w:t xml:space="preserve"> </w:t>
      </w:r>
      <w:r w:rsidRPr="00B65BD5">
        <w:rPr>
          <w:rFonts w:eastAsia="Arial" w:cs="Times New Roman"/>
          <w:sz w:val="18"/>
          <w:szCs w:val="18"/>
        </w:rPr>
        <w:t>section for the fronting street.</w:t>
      </w:r>
    </w:p>
    <w:p w:rsidR="00B65BD5" w:rsidRPr="00B65BD5" w:rsidDel="00A63968" w:rsidRDefault="00B65BD5" w:rsidP="00B65BD5">
      <w:pPr>
        <w:tabs>
          <w:tab w:val="left" w:pos="1080"/>
        </w:tabs>
        <w:spacing w:after="0" w:line="297" w:lineRule="auto"/>
        <w:ind w:left="1080" w:right="291" w:hanging="360"/>
        <w:rPr>
          <w:del w:id="44" w:author="Dale Van Valkenburg" w:date="2016-07-27T09:14:00Z"/>
          <w:rFonts w:eastAsia="Arial" w:cs="Times New Roman"/>
          <w:sz w:val="18"/>
          <w:szCs w:val="18"/>
        </w:rPr>
      </w:pPr>
      <w:del w:id="45" w:author="Dale Van Valkenburg" w:date="2016-07-27T09:14:00Z">
        <w:r w:rsidRPr="00B65BD5" w:rsidDel="00A63968">
          <w:rPr>
            <w:rFonts w:eastAsia="Arial" w:cs="Times New Roman"/>
            <w:sz w:val="18"/>
            <w:szCs w:val="18"/>
          </w:rPr>
          <w:delText>2.</w:delText>
        </w:r>
        <w:r w:rsidRPr="00B65BD5" w:rsidDel="00A63968">
          <w:rPr>
            <w:rFonts w:eastAsia="Arial" w:cs="Times New Roman"/>
            <w:sz w:val="18"/>
            <w:szCs w:val="18"/>
          </w:rPr>
          <w:tab/>
          <w:delText>In the 3</w:delText>
        </w:r>
        <w:r w:rsidRPr="00B65BD5" w:rsidDel="00A63968">
          <w:rPr>
            <w:rFonts w:eastAsia="Arial" w:cs="Times New Roman"/>
            <w:sz w:val="18"/>
            <w:szCs w:val="18"/>
            <w:vertAlign w:val="superscript"/>
          </w:rPr>
          <w:delText xml:space="preserve">rd </w:delText>
        </w:r>
        <w:r w:rsidRPr="00B65BD5" w:rsidDel="00A63968">
          <w:rPr>
            <w:rFonts w:eastAsia="Arial" w:cs="Times New Roman"/>
            <w:sz w:val="18"/>
            <w:szCs w:val="18"/>
          </w:rPr>
          <w:delText>Street</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Subdistrict,</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the</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first</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5</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feet of</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setback (mea</w:delText>
        </w:r>
        <w:r w:rsidRPr="00B65BD5" w:rsidDel="00A63968">
          <w:rPr>
            <w:rFonts w:eastAsia="Arial" w:cs="Times New Roman"/>
            <w:spacing w:val="1"/>
            <w:sz w:val="18"/>
            <w:szCs w:val="18"/>
          </w:rPr>
          <w:delText>s</w:delText>
        </w:r>
        <w:r w:rsidRPr="00B65BD5" w:rsidDel="00A63968">
          <w:rPr>
            <w:rFonts w:eastAsia="Arial" w:cs="Times New Roman"/>
            <w:sz w:val="18"/>
            <w:szCs w:val="18"/>
          </w:rPr>
          <w:delText>ured from</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 xml:space="preserve">the </w:delText>
        </w:r>
        <w:r w:rsidRPr="00B65BD5" w:rsidDel="00A63968">
          <w:rPr>
            <w:rFonts w:eastAsia="Arial" w:cs="Times New Roman"/>
            <w:spacing w:val="1"/>
            <w:sz w:val="18"/>
            <w:szCs w:val="18"/>
          </w:rPr>
          <w:delText>s</w:delText>
        </w:r>
        <w:r w:rsidRPr="00B65BD5" w:rsidDel="00A63968">
          <w:rPr>
            <w:rFonts w:eastAsia="Arial" w:cs="Times New Roman"/>
            <w:sz w:val="18"/>
            <w:szCs w:val="18"/>
          </w:rPr>
          <w:delText>treet)</w:delText>
        </w:r>
        <w:r w:rsidRPr="00B65BD5" w:rsidDel="00A63968">
          <w:rPr>
            <w:rFonts w:eastAsia="Arial" w:cs="Times New Roman"/>
            <w:spacing w:val="2"/>
            <w:sz w:val="18"/>
            <w:szCs w:val="18"/>
          </w:rPr>
          <w:delText xml:space="preserve"> </w:delText>
        </w:r>
        <w:r w:rsidRPr="00B65BD5" w:rsidDel="00A63968">
          <w:rPr>
            <w:rFonts w:eastAsia="Arial" w:cs="Times New Roman"/>
            <w:spacing w:val="-3"/>
            <w:sz w:val="18"/>
            <w:szCs w:val="18"/>
          </w:rPr>
          <w:delText>w</w:delText>
        </w:r>
        <w:r w:rsidRPr="00B65BD5" w:rsidDel="00A63968">
          <w:rPr>
            <w:rFonts w:eastAsia="Arial" w:cs="Times New Roman"/>
            <w:spacing w:val="1"/>
            <w:sz w:val="18"/>
            <w:szCs w:val="18"/>
          </w:rPr>
          <w:delText>i</w:delText>
        </w:r>
        <w:r w:rsidRPr="00B65BD5" w:rsidDel="00A63968">
          <w:rPr>
            <w:rFonts w:eastAsia="Arial" w:cs="Times New Roman"/>
            <w:sz w:val="18"/>
            <w:szCs w:val="18"/>
          </w:rPr>
          <w:delText xml:space="preserve">ll </w:delText>
        </w:r>
        <w:r w:rsidRPr="00B65BD5" w:rsidDel="00A63968">
          <w:rPr>
            <w:rFonts w:eastAsia="Arial" w:cs="Times New Roman"/>
            <w:spacing w:val="1"/>
            <w:sz w:val="18"/>
            <w:szCs w:val="18"/>
          </w:rPr>
          <w:delText>b</w:delText>
        </w:r>
        <w:r w:rsidRPr="00B65BD5" w:rsidDel="00A63968">
          <w:rPr>
            <w:rFonts w:eastAsia="Arial" w:cs="Times New Roman"/>
            <w:sz w:val="18"/>
            <w:szCs w:val="18"/>
          </w:rPr>
          <w:delText>e a de</w:delText>
        </w:r>
        <w:r w:rsidRPr="00B65BD5" w:rsidDel="00A63968">
          <w:rPr>
            <w:rFonts w:eastAsia="Arial" w:cs="Times New Roman"/>
            <w:spacing w:val="1"/>
            <w:sz w:val="18"/>
            <w:szCs w:val="18"/>
          </w:rPr>
          <w:delText>d</w:delText>
        </w:r>
        <w:r w:rsidRPr="00B65BD5" w:rsidDel="00A63968">
          <w:rPr>
            <w:rFonts w:eastAsia="Arial" w:cs="Times New Roman"/>
            <w:sz w:val="18"/>
            <w:szCs w:val="18"/>
          </w:rPr>
          <w:delText>icat</w:delText>
        </w:r>
        <w:r w:rsidRPr="00B65BD5" w:rsidDel="00A63968">
          <w:rPr>
            <w:rFonts w:eastAsia="Arial" w:cs="Times New Roman"/>
            <w:spacing w:val="1"/>
            <w:sz w:val="18"/>
            <w:szCs w:val="18"/>
          </w:rPr>
          <w:delText>e</w:delText>
        </w:r>
        <w:r w:rsidRPr="00B65BD5" w:rsidDel="00A63968">
          <w:rPr>
            <w:rFonts w:eastAsia="Arial" w:cs="Times New Roman"/>
            <w:sz w:val="18"/>
            <w:szCs w:val="18"/>
          </w:rPr>
          <w:delText>d pe</w:delText>
        </w:r>
        <w:r w:rsidRPr="00B65BD5" w:rsidDel="00A63968">
          <w:rPr>
            <w:rFonts w:eastAsia="Arial" w:cs="Times New Roman"/>
            <w:spacing w:val="1"/>
            <w:sz w:val="18"/>
            <w:szCs w:val="18"/>
          </w:rPr>
          <w:delText>d</w:delText>
        </w:r>
        <w:r w:rsidRPr="00B65BD5" w:rsidDel="00A63968">
          <w:rPr>
            <w:rFonts w:eastAsia="Arial" w:cs="Times New Roman"/>
            <w:sz w:val="18"/>
            <w:szCs w:val="18"/>
          </w:rPr>
          <w:delText>estrian</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ea</w:delText>
        </w:r>
        <w:r w:rsidRPr="00B65BD5" w:rsidDel="00A63968">
          <w:rPr>
            <w:rFonts w:eastAsia="Arial" w:cs="Times New Roman"/>
            <w:spacing w:val="1"/>
            <w:sz w:val="18"/>
            <w:szCs w:val="18"/>
          </w:rPr>
          <w:delText>s</w:delText>
        </w:r>
        <w:r w:rsidRPr="00B65BD5" w:rsidDel="00A63968">
          <w:rPr>
            <w:rFonts w:eastAsia="Arial" w:cs="Times New Roman"/>
            <w:sz w:val="18"/>
            <w:szCs w:val="18"/>
          </w:rPr>
          <w:delText>ement a</w:delText>
        </w:r>
        <w:r w:rsidRPr="00B65BD5" w:rsidDel="00A63968">
          <w:rPr>
            <w:rFonts w:eastAsia="Arial" w:cs="Times New Roman"/>
            <w:spacing w:val="1"/>
            <w:sz w:val="18"/>
            <w:szCs w:val="18"/>
          </w:rPr>
          <w:delText>n</w:delText>
        </w:r>
        <w:r w:rsidRPr="00B65BD5" w:rsidDel="00A63968">
          <w:rPr>
            <w:rFonts w:eastAsia="Arial" w:cs="Times New Roman"/>
            <w:sz w:val="18"/>
            <w:szCs w:val="18"/>
          </w:rPr>
          <w:delText>d</w:delText>
        </w:r>
        <w:r w:rsidRPr="00B65BD5" w:rsidDel="00A63968">
          <w:rPr>
            <w:rFonts w:eastAsia="Arial" w:cs="Times New Roman"/>
            <w:spacing w:val="3"/>
            <w:sz w:val="18"/>
            <w:szCs w:val="18"/>
          </w:rPr>
          <w:delText xml:space="preserve"> </w:delText>
        </w:r>
        <w:r w:rsidRPr="00B65BD5" w:rsidDel="00A63968">
          <w:rPr>
            <w:rFonts w:eastAsia="Arial" w:cs="Times New Roman"/>
            <w:spacing w:val="-3"/>
            <w:sz w:val="18"/>
            <w:szCs w:val="18"/>
          </w:rPr>
          <w:delText>w</w:delText>
        </w:r>
        <w:r w:rsidRPr="00B65BD5" w:rsidDel="00A63968">
          <w:rPr>
            <w:rFonts w:eastAsia="Arial" w:cs="Times New Roman"/>
            <w:sz w:val="18"/>
            <w:szCs w:val="18"/>
          </w:rPr>
          <w:delText>i</w:delText>
        </w:r>
        <w:r w:rsidRPr="00B65BD5" w:rsidDel="00A63968">
          <w:rPr>
            <w:rFonts w:eastAsia="Arial" w:cs="Times New Roman"/>
            <w:spacing w:val="1"/>
            <w:sz w:val="18"/>
            <w:szCs w:val="18"/>
          </w:rPr>
          <w:delText>l</w:delText>
        </w:r>
        <w:r w:rsidRPr="00B65BD5" w:rsidDel="00A63968">
          <w:rPr>
            <w:rFonts w:eastAsia="Arial" w:cs="Times New Roman"/>
            <w:sz w:val="18"/>
            <w:szCs w:val="18"/>
          </w:rPr>
          <w:delText>l be de</w:delText>
        </w:r>
        <w:r w:rsidRPr="00B65BD5" w:rsidDel="00A63968">
          <w:rPr>
            <w:rFonts w:eastAsia="Arial" w:cs="Times New Roman"/>
            <w:spacing w:val="1"/>
            <w:sz w:val="18"/>
            <w:szCs w:val="18"/>
          </w:rPr>
          <w:delText>v</w:delText>
        </w:r>
        <w:r w:rsidRPr="00B65BD5" w:rsidDel="00A63968">
          <w:rPr>
            <w:rFonts w:eastAsia="Arial" w:cs="Times New Roman"/>
            <w:sz w:val="18"/>
            <w:szCs w:val="18"/>
          </w:rPr>
          <w:delText>e</w:delText>
        </w:r>
        <w:r w:rsidRPr="00B65BD5" w:rsidDel="00A63968">
          <w:rPr>
            <w:rFonts w:eastAsia="Arial" w:cs="Times New Roman"/>
            <w:spacing w:val="1"/>
            <w:sz w:val="18"/>
            <w:szCs w:val="18"/>
          </w:rPr>
          <w:delText>l</w:delText>
        </w:r>
        <w:r w:rsidRPr="00B65BD5" w:rsidDel="00A63968">
          <w:rPr>
            <w:rFonts w:eastAsia="Arial" w:cs="Times New Roman"/>
            <w:sz w:val="18"/>
            <w:szCs w:val="18"/>
          </w:rPr>
          <w:delText>op</w:delText>
        </w:r>
        <w:r w:rsidRPr="00B65BD5" w:rsidDel="00A63968">
          <w:rPr>
            <w:rFonts w:eastAsia="Arial" w:cs="Times New Roman"/>
            <w:spacing w:val="1"/>
            <w:sz w:val="18"/>
            <w:szCs w:val="18"/>
          </w:rPr>
          <w:delText>e</w:delText>
        </w:r>
        <w:r w:rsidRPr="00B65BD5" w:rsidDel="00A63968">
          <w:rPr>
            <w:rFonts w:eastAsia="Arial" w:cs="Times New Roman"/>
            <w:sz w:val="18"/>
            <w:szCs w:val="18"/>
          </w:rPr>
          <w:delText>d accor</w:delText>
        </w:r>
        <w:r w:rsidRPr="00B65BD5" w:rsidDel="00A63968">
          <w:rPr>
            <w:rFonts w:eastAsia="Arial" w:cs="Times New Roman"/>
            <w:spacing w:val="1"/>
            <w:sz w:val="18"/>
            <w:szCs w:val="18"/>
          </w:rPr>
          <w:delText>d</w:delText>
        </w:r>
        <w:r w:rsidRPr="00B65BD5" w:rsidDel="00A63968">
          <w:rPr>
            <w:rFonts w:eastAsia="Arial" w:cs="Times New Roman"/>
            <w:sz w:val="18"/>
            <w:szCs w:val="18"/>
          </w:rPr>
          <w:delText>ing</w:delText>
        </w:r>
        <w:r w:rsidRPr="00B65BD5" w:rsidDel="00A63968">
          <w:rPr>
            <w:rFonts w:eastAsia="Arial" w:cs="Times New Roman"/>
            <w:spacing w:val="1"/>
            <w:sz w:val="18"/>
            <w:szCs w:val="18"/>
          </w:rPr>
          <w:delText xml:space="preserve"> </w:delText>
        </w:r>
        <w:r w:rsidRPr="00B65BD5" w:rsidDel="00A63968">
          <w:rPr>
            <w:rFonts w:eastAsia="Arial" w:cs="Times New Roman"/>
            <w:sz w:val="18"/>
            <w:szCs w:val="18"/>
          </w:rPr>
          <w:delText>to t</w:delText>
        </w:r>
        <w:r w:rsidRPr="00B65BD5" w:rsidDel="00A63968">
          <w:rPr>
            <w:rFonts w:eastAsia="Arial" w:cs="Times New Roman"/>
            <w:spacing w:val="1"/>
            <w:sz w:val="18"/>
            <w:szCs w:val="18"/>
          </w:rPr>
          <w:delText>h</w:delText>
        </w:r>
        <w:r w:rsidRPr="00B65BD5" w:rsidDel="00A63968">
          <w:rPr>
            <w:rFonts w:eastAsia="Arial" w:cs="Times New Roman"/>
            <w:sz w:val="18"/>
            <w:szCs w:val="18"/>
          </w:rPr>
          <w:delText>e ap</w:delText>
        </w:r>
        <w:r w:rsidRPr="00B65BD5" w:rsidDel="00A63968">
          <w:rPr>
            <w:rFonts w:eastAsia="Arial" w:cs="Times New Roman"/>
            <w:spacing w:val="1"/>
            <w:sz w:val="18"/>
            <w:szCs w:val="18"/>
          </w:rPr>
          <w:delText>p</w:delText>
        </w:r>
        <w:r w:rsidRPr="00B65BD5" w:rsidDel="00A63968">
          <w:rPr>
            <w:rFonts w:eastAsia="Arial" w:cs="Times New Roman"/>
            <w:sz w:val="18"/>
            <w:szCs w:val="18"/>
          </w:rPr>
          <w:delText>lic</w:delText>
        </w:r>
        <w:r w:rsidRPr="00B65BD5" w:rsidDel="00A63968">
          <w:rPr>
            <w:rFonts w:eastAsia="Arial" w:cs="Times New Roman"/>
            <w:spacing w:val="1"/>
            <w:sz w:val="18"/>
            <w:szCs w:val="18"/>
          </w:rPr>
          <w:delText>a</w:delText>
        </w:r>
        <w:r w:rsidRPr="00B65BD5" w:rsidDel="00A63968">
          <w:rPr>
            <w:rFonts w:eastAsia="Arial" w:cs="Times New Roman"/>
            <w:spacing w:val="-1"/>
            <w:sz w:val="18"/>
            <w:szCs w:val="18"/>
          </w:rPr>
          <w:delText>b</w:delText>
        </w:r>
        <w:r w:rsidRPr="00B65BD5" w:rsidDel="00A63968">
          <w:rPr>
            <w:rFonts w:eastAsia="Arial" w:cs="Times New Roman"/>
            <w:spacing w:val="1"/>
            <w:sz w:val="18"/>
            <w:szCs w:val="18"/>
          </w:rPr>
          <w:delText>l</w:delText>
        </w:r>
        <w:r w:rsidRPr="00B65BD5" w:rsidDel="00A63968">
          <w:rPr>
            <w:rFonts w:eastAsia="Arial" w:cs="Times New Roman"/>
            <w:sz w:val="18"/>
            <w:szCs w:val="18"/>
          </w:rPr>
          <w:delText>e cross section for</w:delText>
        </w:r>
        <w:r w:rsidRPr="00B65BD5" w:rsidDel="00A63968">
          <w:rPr>
            <w:rFonts w:eastAsia="Arial" w:cs="Times New Roman"/>
            <w:spacing w:val="2"/>
            <w:sz w:val="18"/>
            <w:szCs w:val="18"/>
          </w:rPr>
          <w:delText xml:space="preserve"> </w:delText>
        </w:r>
        <w:r w:rsidRPr="00B65BD5" w:rsidDel="00A63968">
          <w:rPr>
            <w:rFonts w:eastAsia="Arial" w:cs="Times New Roman"/>
            <w:sz w:val="18"/>
            <w:szCs w:val="18"/>
          </w:rPr>
          <w:delText>the fronting street.</w:delText>
        </w:r>
        <w:r w:rsidRPr="00B65BD5" w:rsidDel="00A63968">
          <w:rPr>
            <w:rFonts w:eastAsia="Arial" w:cs="Times New Roman"/>
            <w:spacing w:val="-1"/>
            <w:sz w:val="18"/>
            <w:szCs w:val="18"/>
          </w:rPr>
          <w:delText xml:space="preserve"> </w:delText>
        </w:r>
        <w:r w:rsidRPr="00B65BD5" w:rsidDel="00A63968">
          <w:rPr>
            <w:rFonts w:eastAsia="Arial" w:cs="Times New Roman"/>
            <w:spacing w:val="2"/>
            <w:sz w:val="18"/>
            <w:szCs w:val="18"/>
          </w:rPr>
          <w:delText>T</w:delText>
        </w:r>
        <w:r w:rsidRPr="00B65BD5" w:rsidDel="00A63968">
          <w:rPr>
            <w:rFonts w:eastAsia="Arial" w:cs="Times New Roman"/>
            <w:sz w:val="18"/>
            <w:szCs w:val="18"/>
          </w:rPr>
          <w:delText>he remain</w:delText>
        </w:r>
        <w:r w:rsidRPr="00B65BD5" w:rsidDel="00A63968">
          <w:rPr>
            <w:rFonts w:eastAsia="Arial" w:cs="Times New Roman"/>
            <w:spacing w:val="1"/>
            <w:sz w:val="18"/>
            <w:szCs w:val="18"/>
          </w:rPr>
          <w:delText>i</w:delText>
        </w:r>
        <w:r w:rsidRPr="00B65BD5" w:rsidDel="00A63968">
          <w:rPr>
            <w:rFonts w:eastAsia="Arial" w:cs="Times New Roman"/>
            <w:sz w:val="18"/>
            <w:szCs w:val="18"/>
          </w:rPr>
          <w:delText>ng 5 f</w:delText>
        </w:r>
        <w:r w:rsidRPr="00B65BD5" w:rsidDel="00A63968">
          <w:rPr>
            <w:rFonts w:eastAsia="Arial" w:cs="Times New Roman"/>
            <w:spacing w:val="1"/>
            <w:sz w:val="18"/>
            <w:szCs w:val="18"/>
          </w:rPr>
          <w:delText>e</w:delText>
        </w:r>
        <w:r w:rsidRPr="00B65BD5" w:rsidDel="00A63968">
          <w:rPr>
            <w:rFonts w:eastAsia="Arial" w:cs="Times New Roman"/>
            <w:sz w:val="18"/>
            <w:szCs w:val="18"/>
          </w:rPr>
          <w:delText>et of setback shall be l</w:delText>
        </w:r>
        <w:r w:rsidRPr="00B65BD5" w:rsidDel="00A63968">
          <w:rPr>
            <w:rFonts w:eastAsia="Arial" w:cs="Times New Roman"/>
            <w:spacing w:val="1"/>
            <w:sz w:val="18"/>
            <w:szCs w:val="18"/>
          </w:rPr>
          <w:delText>a</w:delText>
        </w:r>
        <w:r w:rsidRPr="00B65BD5" w:rsidDel="00A63968">
          <w:rPr>
            <w:rFonts w:eastAsia="Arial" w:cs="Times New Roman"/>
            <w:sz w:val="18"/>
            <w:szCs w:val="18"/>
          </w:rPr>
          <w:delText>nds</w:delText>
        </w:r>
        <w:r w:rsidRPr="00B65BD5" w:rsidDel="00A63968">
          <w:rPr>
            <w:rFonts w:eastAsia="Arial" w:cs="Times New Roman"/>
            <w:spacing w:val="1"/>
            <w:sz w:val="18"/>
            <w:szCs w:val="18"/>
          </w:rPr>
          <w:delText>c</w:delText>
        </w:r>
        <w:r w:rsidRPr="00B65BD5" w:rsidDel="00A63968">
          <w:rPr>
            <w:rFonts w:eastAsia="Arial" w:cs="Times New Roman"/>
            <w:sz w:val="18"/>
            <w:szCs w:val="18"/>
          </w:rPr>
          <w:delText>ap</w:delText>
        </w:r>
        <w:r w:rsidRPr="00B65BD5" w:rsidDel="00A63968">
          <w:rPr>
            <w:rFonts w:eastAsia="Arial" w:cs="Times New Roman"/>
            <w:spacing w:val="1"/>
            <w:sz w:val="18"/>
            <w:szCs w:val="18"/>
          </w:rPr>
          <w:delText>e</w:delText>
        </w:r>
        <w:r w:rsidRPr="00B65BD5" w:rsidDel="00A63968">
          <w:rPr>
            <w:rFonts w:eastAsia="Arial" w:cs="Times New Roman"/>
            <w:sz w:val="18"/>
            <w:szCs w:val="18"/>
          </w:rPr>
          <w:delText>d accor</w:delText>
        </w:r>
        <w:r w:rsidRPr="00B65BD5" w:rsidDel="00A63968">
          <w:rPr>
            <w:rFonts w:eastAsia="Arial" w:cs="Times New Roman"/>
            <w:spacing w:val="1"/>
            <w:sz w:val="18"/>
            <w:szCs w:val="18"/>
          </w:rPr>
          <w:delText>d</w:delText>
        </w:r>
        <w:r w:rsidRPr="00B65BD5" w:rsidDel="00A63968">
          <w:rPr>
            <w:rFonts w:eastAsia="Arial" w:cs="Times New Roman"/>
            <w:sz w:val="18"/>
            <w:szCs w:val="18"/>
          </w:rPr>
          <w:delText xml:space="preserve">ing to </w:delText>
        </w:r>
        <w:r w:rsidRPr="00B65BD5" w:rsidDel="00A63968">
          <w:rPr>
            <w:rFonts w:eastAsia="Arial" w:cs="Times New Roman"/>
            <w:spacing w:val="1"/>
            <w:sz w:val="18"/>
            <w:szCs w:val="18"/>
          </w:rPr>
          <w:delText>C</w:delText>
        </w:r>
        <w:r w:rsidRPr="00B65BD5" w:rsidDel="00A63968">
          <w:rPr>
            <w:rFonts w:eastAsia="Arial" w:cs="Times New Roman"/>
            <w:sz w:val="18"/>
            <w:szCs w:val="18"/>
          </w:rPr>
          <w:delText>hapter 3.2</w:delText>
        </w:r>
        <w:r w:rsidRPr="00B65BD5" w:rsidDel="00A63968">
          <w:rPr>
            <w:rFonts w:eastAsia="Arial" w:cs="Times New Roman"/>
            <w:spacing w:val="2"/>
            <w:sz w:val="18"/>
            <w:szCs w:val="18"/>
          </w:rPr>
          <w:delText>.</w:delText>
        </w:r>
        <w:r w:rsidRPr="00B65BD5" w:rsidDel="00A63968">
          <w:rPr>
            <w:rFonts w:eastAsia="Arial" w:cs="Times New Roman"/>
            <w:sz w:val="18"/>
            <w:szCs w:val="18"/>
          </w:rPr>
          <w:delText>300.</w:delText>
        </w:r>
      </w:del>
    </w:p>
    <w:p w:rsidR="00B65BD5" w:rsidRPr="00B65BD5" w:rsidRDefault="00A63968" w:rsidP="00B65BD5">
      <w:pPr>
        <w:tabs>
          <w:tab w:val="left" w:pos="1080"/>
        </w:tabs>
        <w:spacing w:before="63" w:after="200" w:line="288" w:lineRule="auto"/>
        <w:ind w:left="1080" w:right="-31" w:hanging="360"/>
        <w:rPr>
          <w:rFonts w:eastAsia="Arial" w:cs="Times New Roman"/>
          <w:sz w:val="18"/>
          <w:szCs w:val="18"/>
        </w:rPr>
      </w:pPr>
      <w:ins w:id="46" w:author="Dale Van Valkenburg" w:date="2016-07-27T09:14:00Z">
        <w:r>
          <w:rPr>
            <w:rFonts w:eastAsia="Arial" w:cs="Times New Roman"/>
            <w:sz w:val="18"/>
            <w:szCs w:val="18"/>
          </w:rPr>
          <w:t>2</w:t>
        </w:r>
      </w:ins>
      <w:del w:id="47" w:author="Dale Van Valkenburg" w:date="2016-07-27T09:14:00Z">
        <w:r w:rsidR="00B65BD5" w:rsidRPr="00B65BD5" w:rsidDel="00A63968">
          <w:rPr>
            <w:rFonts w:eastAsia="Arial" w:cs="Times New Roman"/>
            <w:sz w:val="18"/>
            <w:szCs w:val="18"/>
          </w:rPr>
          <w:delText>3</w:delText>
        </w:r>
      </w:del>
      <w:r w:rsidR="00B65BD5" w:rsidRPr="00B65BD5">
        <w:rPr>
          <w:rFonts w:eastAsia="Arial" w:cs="Times New Roman"/>
          <w:sz w:val="18"/>
          <w:szCs w:val="18"/>
        </w:rPr>
        <w:t>.  Equ</w:t>
      </w:r>
      <w:r w:rsidR="00B65BD5" w:rsidRPr="00B65BD5">
        <w:rPr>
          <w:rFonts w:eastAsia="Arial" w:cs="Times New Roman"/>
          <w:spacing w:val="1"/>
          <w:sz w:val="18"/>
          <w:szCs w:val="18"/>
        </w:rPr>
        <w:t>i</w:t>
      </w:r>
      <w:r w:rsidR="00B65BD5" w:rsidRPr="00B65BD5">
        <w:rPr>
          <w:rFonts w:eastAsia="Arial" w:cs="Times New Roman"/>
          <w:sz w:val="18"/>
          <w:szCs w:val="18"/>
        </w:rPr>
        <w:t>pment u</w:t>
      </w:r>
      <w:r w:rsidR="00B65BD5" w:rsidRPr="00B65BD5">
        <w:rPr>
          <w:rFonts w:eastAsia="Arial" w:cs="Times New Roman"/>
          <w:spacing w:val="1"/>
          <w:sz w:val="18"/>
          <w:szCs w:val="18"/>
        </w:rPr>
        <w:t>se</w:t>
      </w:r>
      <w:r w:rsidR="00B65BD5" w:rsidRPr="00B65BD5">
        <w:rPr>
          <w:rFonts w:eastAsia="Arial" w:cs="Times New Roman"/>
          <w:sz w:val="18"/>
          <w:szCs w:val="18"/>
        </w:rPr>
        <w:t>d for small sca</w:t>
      </w:r>
      <w:r w:rsidR="00B65BD5" w:rsidRPr="00B65BD5">
        <w:rPr>
          <w:rFonts w:eastAsia="Arial" w:cs="Times New Roman"/>
          <w:spacing w:val="1"/>
          <w:sz w:val="18"/>
          <w:szCs w:val="18"/>
        </w:rPr>
        <w:t>l</w:t>
      </w:r>
      <w:r w:rsidR="00B65BD5" w:rsidRPr="00B65BD5">
        <w:rPr>
          <w:rFonts w:eastAsia="Arial" w:cs="Times New Roman"/>
          <w:sz w:val="18"/>
          <w:szCs w:val="18"/>
        </w:rPr>
        <w:t>e alter</w:t>
      </w:r>
      <w:r w:rsidR="00B65BD5" w:rsidRPr="00B65BD5">
        <w:rPr>
          <w:rFonts w:eastAsia="Arial" w:cs="Times New Roman"/>
          <w:spacing w:val="1"/>
          <w:sz w:val="18"/>
          <w:szCs w:val="18"/>
        </w:rPr>
        <w:t>n</w:t>
      </w:r>
      <w:r w:rsidR="00B65BD5" w:rsidRPr="00B65BD5">
        <w:rPr>
          <w:rFonts w:eastAsia="Arial" w:cs="Times New Roman"/>
          <w:sz w:val="18"/>
          <w:szCs w:val="18"/>
        </w:rPr>
        <w:t xml:space="preserve">ative </w:t>
      </w:r>
      <w:r w:rsidR="00B65BD5" w:rsidRPr="00B65BD5">
        <w:rPr>
          <w:rFonts w:eastAsia="Arial" w:cs="Times New Roman"/>
          <w:spacing w:val="1"/>
          <w:sz w:val="18"/>
          <w:szCs w:val="18"/>
        </w:rPr>
        <w:t>e</w:t>
      </w:r>
      <w:r w:rsidR="00B65BD5" w:rsidRPr="00B65BD5">
        <w:rPr>
          <w:rFonts w:eastAsia="Arial" w:cs="Times New Roman"/>
          <w:sz w:val="18"/>
          <w:szCs w:val="18"/>
        </w:rPr>
        <w:t>ner</w:t>
      </w:r>
      <w:r w:rsidR="00B65BD5" w:rsidRPr="00B65BD5">
        <w:rPr>
          <w:rFonts w:eastAsia="Arial" w:cs="Times New Roman"/>
          <w:spacing w:val="1"/>
          <w:sz w:val="18"/>
          <w:szCs w:val="18"/>
        </w:rPr>
        <w:t>g</w:t>
      </w:r>
      <w:r w:rsidR="00B65BD5" w:rsidRPr="00B65BD5">
        <w:rPr>
          <w:rFonts w:eastAsia="Arial" w:cs="Times New Roman"/>
          <w:sz w:val="18"/>
          <w:szCs w:val="18"/>
        </w:rPr>
        <w:t>y</w:t>
      </w:r>
      <w:r w:rsidR="00B65BD5" w:rsidRPr="00B65BD5">
        <w:rPr>
          <w:rFonts w:eastAsia="Arial" w:cs="Times New Roman"/>
          <w:spacing w:val="-2"/>
          <w:sz w:val="18"/>
          <w:szCs w:val="18"/>
        </w:rPr>
        <w:t xml:space="preserve"> </w:t>
      </w:r>
      <w:r w:rsidR="00B65BD5" w:rsidRPr="00B65BD5">
        <w:rPr>
          <w:rFonts w:eastAsia="Arial" w:cs="Times New Roman"/>
          <w:sz w:val="18"/>
          <w:szCs w:val="18"/>
        </w:rPr>
        <w:t>p</w:t>
      </w:r>
      <w:r w:rsidR="00B65BD5" w:rsidRPr="00B65BD5">
        <w:rPr>
          <w:rFonts w:eastAsia="Arial" w:cs="Times New Roman"/>
          <w:spacing w:val="1"/>
          <w:sz w:val="18"/>
          <w:szCs w:val="18"/>
        </w:rPr>
        <w:t>r</w:t>
      </w:r>
      <w:r w:rsidR="00B65BD5" w:rsidRPr="00B65BD5">
        <w:rPr>
          <w:rFonts w:eastAsia="Arial" w:cs="Times New Roman"/>
          <w:sz w:val="18"/>
          <w:szCs w:val="18"/>
        </w:rPr>
        <w:t>o</w:t>
      </w:r>
      <w:r w:rsidR="00B65BD5" w:rsidRPr="00B65BD5">
        <w:rPr>
          <w:rFonts w:eastAsia="Arial" w:cs="Times New Roman"/>
          <w:spacing w:val="1"/>
          <w:sz w:val="18"/>
          <w:szCs w:val="18"/>
        </w:rPr>
        <w:t>d</w:t>
      </w:r>
      <w:r w:rsidR="00B65BD5" w:rsidRPr="00B65BD5">
        <w:rPr>
          <w:rFonts w:eastAsia="Arial" w:cs="Times New Roman"/>
          <w:sz w:val="18"/>
          <w:szCs w:val="18"/>
        </w:rPr>
        <w:t>uction d</w:t>
      </w:r>
      <w:r w:rsidR="00B65BD5" w:rsidRPr="00B65BD5">
        <w:rPr>
          <w:rFonts w:eastAsia="Arial" w:cs="Times New Roman"/>
          <w:spacing w:val="1"/>
          <w:sz w:val="18"/>
          <w:szCs w:val="18"/>
        </w:rPr>
        <w:t>o</w:t>
      </w:r>
      <w:r w:rsidR="00B65BD5" w:rsidRPr="00B65BD5">
        <w:rPr>
          <w:rFonts w:eastAsia="Arial" w:cs="Times New Roman"/>
          <w:sz w:val="18"/>
          <w:szCs w:val="18"/>
        </w:rPr>
        <w:t>es not c</w:t>
      </w:r>
      <w:r w:rsidR="00B65BD5" w:rsidRPr="00B65BD5">
        <w:rPr>
          <w:rFonts w:eastAsia="Arial" w:cs="Times New Roman"/>
          <w:spacing w:val="1"/>
          <w:sz w:val="18"/>
          <w:szCs w:val="18"/>
        </w:rPr>
        <w:t>o</w:t>
      </w:r>
      <w:r w:rsidR="00B65BD5" w:rsidRPr="00B65BD5">
        <w:rPr>
          <w:rFonts w:eastAsia="Arial" w:cs="Times New Roman"/>
          <w:sz w:val="18"/>
          <w:szCs w:val="18"/>
        </w:rPr>
        <w:t>unt t</w:t>
      </w:r>
      <w:r w:rsidR="00B65BD5" w:rsidRPr="00B65BD5">
        <w:rPr>
          <w:rFonts w:eastAsia="Arial" w:cs="Times New Roman"/>
          <w:spacing w:val="2"/>
          <w:sz w:val="18"/>
          <w:szCs w:val="18"/>
        </w:rPr>
        <w:t>o</w:t>
      </w:r>
      <w:r w:rsidR="00B65BD5" w:rsidRPr="00B65BD5">
        <w:rPr>
          <w:rFonts w:eastAsia="Arial" w:cs="Times New Roman"/>
          <w:spacing w:val="-3"/>
          <w:sz w:val="18"/>
          <w:szCs w:val="18"/>
        </w:rPr>
        <w:t>w</w:t>
      </w:r>
      <w:r w:rsidR="00B65BD5" w:rsidRPr="00B65BD5">
        <w:rPr>
          <w:rFonts w:eastAsia="Arial" w:cs="Times New Roman"/>
          <w:spacing w:val="-1"/>
          <w:sz w:val="18"/>
          <w:szCs w:val="18"/>
        </w:rPr>
        <w:t>a</w:t>
      </w:r>
      <w:r w:rsidR="00B65BD5" w:rsidRPr="00B65BD5">
        <w:rPr>
          <w:rFonts w:eastAsia="Arial" w:cs="Times New Roman"/>
          <w:sz w:val="18"/>
          <w:szCs w:val="18"/>
        </w:rPr>
        <w:t xml:space="preserve">rds </w:t>
      </w:r>
      <w:r w:rsidR="00B65BD5" w:rsidRPr="00B65BD5">
        <w:rPr>
          <w:rFonts w:eastAsia="Arial" w:cs="Times New Roman"/>
          <w:spacing w:val="1"/>
          <w:sz w:val="18"/>
          <w:szCs w:val="18"/>
        </w:rPr>
        <w:t>m</w:t>
      </w:r>
      <w:r w:rsidR="00B65BD5" w:rsidRPr="00B65BD5">
        <w:rPr>
          <w:rFonts w:eastAsia="Arial" w:cs="Times New Roman"/>
          <w:spacing w:val="-1"/>
          <w:sz w:val="18"/>
          <w:szCs w:val="18"/>
        </w:rPr>
        <w:t>a</w:t>
      </w:r>
      <w:r w:rsidR="00B65BD5" w:rsidRPr="00B65BD5">
        <w:rPr>
          <w:rFonts w:eastAsia="Arial" w:cs="Times New Roman"/>
          <w:sz w:val="18"/>
          <w:szCs w:val="18"/>
        </w:rPr>
        <w:t xml:space="preserve">ximum </w:t>
      </w:r>
      <w:r w:rsidR="00B65BD5" w:rsidRPr="00B65BD5">
        <w:rPr>
          <w:rFonts w:eastAsia="Arial" w:cs="Times New Roman"/>
          <w:spacing w:val="1"/>
          <w:sz w:val="18"/>
          <w:szCs w:val="18"/>
        </w:rPr>
        <w:t>b</w:t>
      </w:r>
      <w:r w:rsidR="00B65BD5" w:rsidRPr="00B65BD5">
        <w:rPr>
          <w:rFonts w:eastAsia="Arial" w:cs="Times New Roman"/>
          <w:spacing w:val="-1"/>
          <w:sz w:val="18"/>
          <w:szCs w:val="18"/>
        </w:rPr>
        <w:t>u</w:t>
      </w:r>
      <w:r w:rsidR="00B65BD5" w:rsidRPr="00B65BD5">
        <w:rPr>
          <w:rFonts w:eastAsia="Arial" w:cs="Times New Roman"/>
          <w:sz w:val="18"/>
          <w:szCs w:val="18"/>
        </w:rPr>
        <w:t>i</w:t>
      </w:r>
      <w:r w:rsidR="00B65BD5" w:rsidRPr="00B65BD5">
        <w:rPr>
          <w:rFonts w:eastAsia="Arial" w:cs="Times New Roman"/>
          <w:spacing w:val="1"/>
          <w:sz w:val="18"/>
          <w:szCs w:val="18"/>
        </w:rPr>
        <w:t>l</w:t>
      </w:r>
      <w:r w:rsidR="00B65BD5" w:rsidRPr="00B65BD5">
        <w:rPr>
          <w:rFonts w:eastAsia="Arial" w:cs="Times New Roman"/>
          <w:sz w:val="18"/>
          <w:szCs w:val="18"/>
        </w:rPr>
        <w:t>di</w:t>
      </w:r>
      <w:r w:rsidR="00B65BD5" w:rsidRPr="00B65BD5">
        <w:rPr>
          <w:rFonts w:eastAsia="Arial" w:cs="Times New Roman"/>
          <w:spacing w:val="1"/>
          <w:sz w:val="18"/>
          <w:szCs w:val="18"/>
        </w:rPr>
        <w:t>n</w:t>
      </w:r>
      <w:r w:rsidR="00B65BD5" w:rsidRPr="00B65BD5">
        <w:rPr>
          <w:rFonts w:eastAsia="Arial" w:cs="Times New Roman"/>
          <w:sz w:val="18"/>
          <w:szCs w:val="18"/>
        </w:rPr>
        <w:t>g he</w:t>
      </w:r>
      <w:r w:rsidR="00B65BD5" w:rsidRPr="00B65BD5">
        <w:rPr>
          <w:rFonts w:eastAsia="Arial" w:cs="Times New Roman"/>
          <w:spacing w:val="1"/>
          <w:sz w:val="18"/>
          <w:szCs w:val="18"/>
        </w:rPr>
        <w:t>i</w:t>
      </w:r>
      <w:r w:rsidR="00B65BD5" w:rsidRPr="00B65BD5">
        <w:rPr>
          <w:rFonts w:eastAsia="Arial" w:cs="Times New Roman"/>
          <w:sz w:val="18"/>
          <w:szCs w:val="18"/>
        </w:rPr>
        <w:t>ghts.</w:t>
      </w:r>
    </w:p>
    <w:p w:rsidR="007D4039" w:rsidRDefault="00B65BD5" w:rsidP="00B65BD5">
      <w:pPr>
        <w:tabs>
          <w:tab w:val="left" w:pos="540"/>
        </w:tabs>
        <w:spacing w:after="200" w:line="276" w:lineRule="auto"/>
        <w:rPr>
          <w:ins w:id="48" w:author="Dale Van Valkenburg" w:date="2016-07-27T09:20:00Z"/>
          <w:rFonts w:eastAsia="Arial" w:cs="Times New Roman"/>
          <w:sz w:val="20"/>
          <w:szCs w:val="22"/>
        </w:rPr>
      </w:pPr>
      <w:r w:rsidRPr="00B65BD5">
        <w:rPr>
          <w:rFonts w:eastAsia="Arial" w:cs="Times New Roman"/>
          <w:sz w:val="20"/>
          <w:szCs w:val="22"/>
        </w:rPr>
        <w:t xml:space="preserve">B.  </w:t>
      </w:r>
      <w:r w:rsidRPr="00B65BD5">
        <w:rPr>
          <w:rFonts w:eastAsia="Arial" w:cs="Times New Roman"/>
          <w:spacing w:val="5"/>
          <w:sz w:val="20"/>
          <w:szCs w:val="22"/>
        </w:rPr>
        <w:t xml:space="preserve"> </w:t>
      </w:r>
      <w:r w:rsidRPr="00B65BD5">
        <w:rPr>
          <w:rFonts w:eastAsia="Arial" w:cs="Times New Roman"/>
          <w:sz w:val="20"/>
          <w:szCs w:val="22"/>
        </w:rPr>
        <w:t>In the 1</w:t>
      </w:r>
      <w:r w:rsidRPr="00B65BD5">
        <w:rPr>
          <w:rFonts w:eastAsia="Arial" w:cs="Times New Roman"/>
          <w:position w:val="7"/>
          <w:sz w:val="13"/>
          <w:szCs w:val="13"/>
        </w:rPr>
        <w:t>st</w:t>
      </w:r>
      <w:r w:rsidRPr="00B65BD5">
        <w:rPr>
          <w:rFonts w:eastAsia="Arial" w:cs="Times New Roman"/>
          <w:sz w:val="20"/>
          <w:szCs w:val="22"/>
        </w:rPr>
        <w:t>/2</w:t>
      </w:r>
      <w:r w:rsidRPr="00B65BD5">
        <w:rPr>
          <w:rFonts w:eastAsia="Arial" w:cs="Times New Roman"/>
          <w:position w:val="7"/>
          <w:sz w:val="13"/>
          <w:szCs w:val="13"/>
        </w:rPr>
        <w:t>nd</w:t>
      </w:r>
      <w:r w:rsidRPr="00B65BD5">
        <w:rPr>
          <w:rFonts w:eastAsia="Arial" w:cs="Times New Roman"/>
          <w:spacing w:val="18"/>
          <w:position w:val="7"/>
          <w:sz w:val="13"/>
          <w:szCs w:val="13"/>
        </w:rPr>
        <w:t xml:space="preserve"> </w:t>
      </w:r>
      <w:r w:rsidRPr="00B65BD5">
        <w:rPr>
          <w:rFonts w:eastAsia="Arial" w:cs="Times New Roman"/>
          <w:sz w:val="20"/>
          <w:szCs w:val="22"/>
        </w:rPr>
        <w:t>Street</w:t>
      </w:r>
      <w:ins w:id="49" w:author="Dale Van Valkenburg" w:date="2016-07-27T09:19:00Z">
        <w:r w:rsidR="007D4039">
          <w:rPr>
            <w:rFonts w:eastAsia="Arial" w:cs="Times New Roman"/>
            <w:sz w:val="20"/>
            <w:szCs w:val="22"/>
          </w:rPr>
          <w:t>, 3</w:t>
        </w:r>
        <w:r w:rsidR="007D4039" w:rsidRPr="007D4039">
          <w:rPr>
            <w:rFonts w:eastAsia="Arial" w:cs="Times New Roman"/>
            <w:sz w:val="20"/>
            <w:szCs w:val="22"/>
            <w:vertAlign w:val="superscript"/>
            <w:rPrChange w:id="50" w:author="Dale Van Valkenburg" w:date="2016-07-27T09:19:00Z">
              <w:rPr>
                <w:rFonts w:eastAsia="Arial" w:cs="Times New Roman"/>
                <w:sz w:val="20"/>
                <w:szCs w:val="22"/>
              </w:rPr>
            </w:rPrChange>
          </w:rPr>
          <w:t>rd</w:t>
        </w:r>
        <w:r w:rsidR="007D4039">
          <w:rPr>
            <w:rFonts w:eastAsia="Arial" w:cs="Times New Roman"/>
            <w:sz w:val="20"/>
            <w:szCs w:val="22"/>
          </w:rPr>
          <w:t xml:space="preserve"> Street</w:t>
        </w:r>
      </w:ins>
      <w:r w:rsidRPr="00B65BD5">
        <w:rPr>
          <w:rFonts w:eastAsia="Arial" w:cs="Times New Roman"/>
          <w:sz w:val="20"/>
          <w:szCs w:val="22"/>
        </w:rPr>
        <w:t xml:space="preserve"> and S</w:t>
      </w:r>
      <w:r w:rsidRPr="00B65BD5">
        <w:rPr>
          <w:rFonts w:eastAsia="Arial" w:cs="Times New Roman"/>
          <w:spacing w:val="-1"/>
          <w:sz w:val="20"/>
          <w:szCs w:val="22"/>
        </w:rPr>
        <w:t>o</w:t>
      </w:r>
      <w:r w:rsidRPr="00B65BD5">
        <w:rPr>
          <w:rFonts w:eastAsia="Arial" w:cs="Times New Roman"/>
          <w:sz w:val="20"/>
          <w:szCs w:val="22"/>
        </w:rPr>
        <w:t>uth Subdistr</w:t>
      </w:r>
      <w:r w:rsidRPr="00B65BD5">
        <w:rPr>
          <w:rFonts w:eastAsia="Arial" w:cs="Times New Roman"/>
          <w:spacing w:val="-1"/>
          <w:sz w:val="20"/>
          <w:szCs w:val="22"/>
        </w:rPr>
        <w:t>i</w:t>
      </w:r>
      <w:r w:rsidRPr="00B65BD5">
        <w:rPr>
          <w:rFonts w:eastAsia="Arial" w:cs="Times New Roman"/>
          <w:sz w:val="20"/>
          <w:szCs w:val="22"/>
        </w:rPr>
        <w:t>cts, buil</w:t>
      </w:r>
      <w:r w:rsidRPr="00B65BD5">
        <w:rPr>
          <w:rFonts w:eastAsia="Arial" w:cs="Times New Roman"/>
          <w:spacing w:val="-1"/>
          <w:sz w:val="20"/>
          <w:szCs w:val="22"/>
        </w:rPr>
        <w:t>d</w:t>
      </w:r>
      <w:r w:rsidRPr="00B65BD5">
        <w:rPr>
          <w:rFonts w:eastAsia="Arial" w:cs="Times New Roman"/>
          <w:sz w:val="20"/>
          <w:szCs w:val="22"/>
        </w:rPr>
        <w:t>ings</w:t>
      </w:r>
      <w:ins w:id="51" w:author="Dale Van Valkenburg" w:date="2016-07-27T09:20:00Z">
        <w:r w:rsidR="007D4039">
          <w:rPr>
            <w:rFonts w:eastAsia="Arial" w:cs="Times New Roman"/>
            <w:sz w:val="20"/>
            <w:szCs w:val="22"/>
          </w:rPr>
          <w:t xml:space="preserve"> may be a maximum of 85 feet in height</w:t>
        </w:r>
      </w:ins>
      <w:r w:rsidRPr="00B65BD5">
        <w:rPr>
          <w:rFonts w:eastAsia="Arial" w:cs="Times New Roman"/>
          <w:spacing w:val="1"/>
          <w:sz w:val="20"/>
          <w:szCs w:val="22"/>
        </w:rPr>
        <w:t xml:space="preserve"> </w:t>
      </w:r>
      <w:r w:rsidRPr="00B65BD5">
        <w:rPr>
          <w:rFonts w:eastAsia="Arial" w:cs="Times New Roman"/>
          <w:sz w:val="20"/>
          <w:szCs w:val="22"/>
        </w:rPr>
        <w:t>that</w:t>
      </w:r>
      <w:ins w:id="52" w:author="Dale Van Valkenburg" w:date="2016-07-27T09:20:00Z">
        <w:r w:rsidR="007D4039">
          <w:rPr>
            <w:rFonts w:eastAsia="Arial" w:cs="Times New Roman"/>
            <w:sz w:val="20"/>
            <w:szCs w:val="22"/>
          </w:rPr>
          <w:t>:</w:t>
        </w:r>
      </w:ins>
    </w:p>
    <w:p w:rsidR="007D4039" w:rsidRDefault="007D4039" w:rsidP="00B65BD5">
      <w:pPr>
        <w:tabs>
          <w:tab w:val="left" w:pos="540"/>
        </w:tabs>
        <w:spacing w:after="200" w:line="276" w:lineRule="auto"/>
        <w:rPr>
          <w:ins w:id="53" w:author="Dale Van Valkenburg" w:date="2016-07-27T09:25:00Z"/>
          <w:rFonts w:eastAsia="Arial" w:cs="Times New Roman"/>
          <w:sz w:val="20"/>
          <w:szCs w:val="22"/>
        </w:rPr>
      </w:pPr>
      <w:ins w:id="54" w:author="Dale Van Valkenburg" w:date="2016-07-27T09:20:00Z">
        <w:r>
          <w:rPr>
            <w:rFonts w:eastAsia="Arial" w:cs="Times New Roman"/>
            <w:sz w:val="20"/>
            <w:szCs w:val="22"/>
          </w:rPr>
          <w:tab/>
          <w:t>1.</w:t>
        </w:r>
        <w:r>
          <w:rPr>
            <w:rFonts w:eastAsia="Arial" w:cs="Times New Roman"/>
            <w:sz w:val="20"/>
            <w:szCs w:val="22"/>
          </w:rPr>
          <w:tab/>
        </w:r>
      </w:ins>
      <w:ins w:id="55" w:author="Dale Van Valkenburg" w:date="2016-07-27T09:21:00Z">
        <w:r>
          <w:rPr>
            <w:rFonts w:eastAsia="Arial" w:cs="Times New Roman"/>
            <w:sz w:val="20"/>
            <w:szCs w:val="22"/>
          </w:rPr>
          <w:t xml:space="preserve"> </w:t>
        </w:r>
      </w:ins>
      <w:ins w:id="56" w:author="Dale Van Valkenburg" w:date="2016-07-27T09:27:00Z">
        <w:r>
          <w:rPr>
            <w:rFonts w:eastAsia="Arial" w:cs="Times New Roman"/>
            <w:sz w:val="20"/>
            <w:szCs w:val="22"/>
          </w:rPr>
          <w:t>P</w:t>
        </w:r>
      </w:ins>
      <w:ins w:id="57" w:author="Dale Van Valkenburg" w:date="2016-07-27T09:21:00Z">
        <w:r>
          <w:rPr>
            <w:rFonts w:eastAsia="Arial" w:cs="Times New Roman"/>
            <w:sz w:val="20"/>
            <w:szCs w:val="22"/>
          </w:rPr>
          <w:t xml:space="preserve">rovide </w:t>
        </w:r>
      </w:ins>
      <w:ins w:id="58" w:author="Dale Van Valkenburg" w:date="2016-07-27T09:24:00Z">
        <w:r>
          <w:rPr>
            <w:rFonts w:eastAsia="Arial" w:cs="Times New Roman"/>
            <w:sz w:val="20"/>
            <w:szCs w:val="22"/>
          </w:rPr>
          <w:t xml:space="preserve">at least 10% of </w:t>
        </w:r>
      </w:ins>
      <w:ins w:id="59" w:author="Dale Van Valkenburg" w:date="2016-07-27T09:27:00Z">
        <w:r>
          <w:rPr>
            <w:rFonts w:eastAsia="Arial" w:cs="Times New Roman"/>
            <w:sz w:val="20"/>
            <w:szCs w:val="22"/>
          </w:rPr>
          <w:t>a</w:t>
        </w:r>
      </w:ins>
      <w:ins w:id="60" w:author="Dale Van Valkenburg" w:date="2016-07-27T09:28:00Z">
        <w:r>
          <w:rPr>
            <w:rFonts w:eastAsia="Arial" w:cs="Times New Roman"/>
            <w:sz w:val="20"/>
            <w:szCs w:val="22"/>
          </w:rPr>
          <w:t>ny</w:t>
        </w:r>
      </w:ins>
      <w:ins w:id="61" w:author="Dale Van Valkenburg" w:date="2016-07-27T09:27:00Z">
        <w:r>
          <w:rPr>
            <w:rFonts w:eastAsia="Arial" w:cs="Times New Roman"/>
            <w:sz w:val="20"/>
            <w:szCs w:val="22"/>
          </w:rPr>
          <w:t xml:space="preserve"> </w:t>
        </w:r>
      </w:ins>
      <w:ins w:id="62" w:author="Dale Van Valkenburg" w:date="2016-07-27T09:24:00Z">
        <w:r>
          <w:rPr>
            <w:rFonts w:eastAsia="Arial" w:cs="Times New Roman"/>
            <w:sz w:val="20"/>
            <w:szCs w:val="22"/>
          </w:rPr>
          <w:t>residential units at affordable rates in conformance with BDC 3.6.200</w:t>
        </w:r>
      </w:ins>
      <w:ins w:id="63" w:author="Dale Van Valkenburg" w:date="2016-07-27T09:25:00Z">
        <w:r>
          <w:rPr>
            <w:rFonts w:eastAsia="Arial" w:cs="Times New Roman"/>
            <w:sz w:val="20"/>
            <w:szCs w:val="22"/>
          </w:rPr>
          <w:t>(C), or</w:t>
        </w:r>
      </w:ins>
    </w:p>
    <w:p w:rsidR="00B65BD5" w:rsidRPr="00B65BD5" w:rsidRDefault="007D4039" w:rsidP="00B65BD5">
      <w:pPr>
        <w:tabs>
          <w:tab w:val="left" w:pos="540"/>
        </w:tabs>
        <w:spacing w:after="200" w:line="276" w:lineRule="auto"/>
        <w:rPr>
          <w:rFonts w:eastAsia="Arial" w:cs="Times New Roman"/>
        </w:rPr>
      </w:pPr>
      <w:ins w:id="64" w:author="Dale Van Valkenburg" w:date="2016-07-27T09:25:00Z">
        <w:r>
          <w:rPr>
            <w:rFonts w:eastAsia="Arial" w:cs="Times New Roman"/>
            <w:sz w:val="20"/>
            <w:szCs w:val="22"/>
          </w:rPr>
          <w:tab/>
          <w:t>2..</w:t>
        </w:r>
      </w:ins>
      <w:del w:id="65" w:author="Dale Van Valkenburg" w:date="2016-07-27T09:21:00Z">
        <w:r w:rsidR="00B65BD5" w:rsidRPr="00B65BD5" w:rsidDel="007D4039">
          <w:rPr>
            <w:rFonts w:eastAsia="Arial" w:cs="Times New Roman"/>
            <w:sz w:val="20"/>
            <w:szCs w:val="22"/>
          </w:rPr>
          <w:delText xml:space="preserve"> </w:delText>
        </w:r>
      </w:del>
      <w:ins w:id="66" w:author="Dale Van Valkenburg" w:date="2016-07-27T09:25:00Z">
        <w:r>
          <w:rPr>
            <w:rFonts w:eastAsia="Arial" w:cs="Times New Roman"/>
            <w:sz w:val="20"/>
            <w:szCs w:val="22"/>
          </w:rPr>
          <w:t xml:space="preserve">For buildings that do not have a residential component, </w:t>
        </w:r>
      </w:ins>
      <w:r w:rsidR="00B65BD5" w:rsidRPr="00B65BD5">
        <w:rPr>
          <w:rFonts w:eastAsia="Arial" w:cs="Times New Roman"/>
          <w:sz w:val="20"/>
          <w:szCs w:val="22"/>
        </w:rPr>
        <w:t>provide at least 75% p</w:t>
      </w:r>
      <w:r w:rsidR="00B65BD5" w:rsidRPr="00B65BD5">
        <w:rPr>
          <w:rFonts w:eastAsia="Arial" w:cs="Times New Roman"/>
          <w:spacing w:val="-1"/>
          <w:sz w:val="20"/>
          <w:szCs w:val="22"/>
        </w:rPr>
        <w:t>e</w:t>
      </w:r>
      <w:r w:rsidR="00B65BD5" w:rsidRPr="00B65BD5">
        <w:rPr>
          <w:rFonts w:eastAsia="Arial" w:cs="Times New Roman"/>
          <w:sz w:val="20"/>
          <w:szCs w:val="22"/>
        </w:rPr>
        <w:t>rcent</w:t>
      </w:r>
      <w:r w:rsidR="00B65BD5" w:rsidRPr="00B65BD5">
        <w:rPr>
          <w:rFonts w:eastAsia="Arial" w:cs="Times New Roman"/>
          <w:spacing w:val="-2"/>
          <w:sz w:val="20"/>
          <w:szCs w:val="22"/>
        </w:rPr>
        <w:t xml:space="preserve"> </w:t>
      </w:r>
      <w:r w:rsidR="00B65BD5" w:rsidRPr="00B65BD5">
        <w:rPr>
          <w:rFonts w:eastAsia="Arial" w:cs="Times New Roman"/>
          <w:sz w:val="20"/>
          <w:szCs w:val="22"/>
        </w:rPr>
        <w:t>of requ</w:t>
      </w:r>
      <w:r w:rsidR="00B65BD5" w:rsidRPr="00B65BD5">
        <w:rPr>
          <w:rFonts w:eastAsia="Arial" w:cs="Times New Roman"/>
          <w:spacing w:val="-1"/>
          <w:sz w:val="20"/>
          <w:szCs w:val="22"/>
        </w:rPr>
        <w:t>i</w:t>
      </w:r>
      <w:r w:rsidR="00B65BD5" w:rsidRPr="00B65BD5">
        <w:rPr>
          <w:rFonts w:eastAsia="Arial" w:cs="Times New Roman"/>
          <w:sz w:val="20"/>
          <w:szCs w:val="22"/>
        </w:rPr>
        <w:t>r</w:t>
      </w:r>
      <w:r w:rsidR="00B65BD5" w:rsidRPr="00B65BD5">
        <w:rPr>
          <w:rFonts w:eastAsia="Arial" w:cs="Times New Roman"/>
          <w:spacing w:val="-1"/>
          <w:sz w:val="20"/>
          <w:szCs w:val="22"/>
        </w:rPr>
        <w:t>e</w:t>
      </w:r>
      <w:r w:rsidR="00B65BD5" w:rsidRPr="00B65BD5">
        <w:rPr>
          <w:rFonts w:eastAsia="Arial" w:cs="Times New Roman"/>
          <w:sz w:val="20"/>
          <w:szCs w:val="22"/>
        </w:rPr>
        <w:t>d park</w:t>
      </w:r>
      <w:r w:rsidR="00B65BD5" w:rsidRPr="00B65BD5">
        <w:rPr>
          <w:rFonts w:eastAsia="Arial" w:cs="Times New Roman"/>
          <w:spacing w:val="-1"/>
          <w:sz w:val="20"/>
          <w:szCs w:val="22"/>
        </w:rPr>
        <w:t>i</w:t>
      </w:r>
      <w:r w:rsidR="00B65BD5" w:rsidRPr="00B65BD5">
        <w:rPr>
          <w:rFonts w:eastAsia="Arial" w:cs="Times New Roman"/>
          <w:sz w:val="20"/>
          <w:szCs w:val="22"/>
        </w:rPr>
        <w:t>ng within the</w:t>
      </w:r>
      <w:r w:rsidR="00B65BD5" w:rsidRPr="00B65BD5">
        <w:rPr>
          <w:rFonts w:eastAsia="Arial" w:cs="Times New Roman"/>
          <w:spacing w:val="-1"/>
          <w:sz w:val="20"/>
          <w:szCs w:val="22"/>
        </w:rPr>
        <w:t xml:space="preserve"> </w:t>
      </w:r>
      <w:r w:rsidR="00B65BD5" w:rsidRPr="00B65BD5">
        <w:rPr>
          <w:rFonts w:eastAsia="Arial" w:cs="Times New Roman"/>
          <w:sz w:val="20"/>
          <w:szCs w:val="22"/>
        </w:rPr>
        <w:t>building foo</w:t>
      </w:r>
      <w:r w:rsidR="00B65BD5" w:rsidRPr="00B65BD5">
        <w:rPr>
          <w:rFonts w:eastAsia="Arial" w:cs="Times New Roman"/>
          <w:spacing w:val="-2"/>
          <w:sz w:val="20"/>
          <w:szCs w:val="22"/>
        </w:rPr>
        <w:t>t</w:t>
      </w:r>
      <w:r w:rsidR="00B65BD5" w:rsidRPr="00B65BD5">
        <w:rPr>
          <w:rFonts w:eastAsia="Arial" w:cs="Times New Roman"/>
          <w:spacing w:val="-1"/>
          <w:sz w:val="20"/>
          <w:szCs w:val="22"/>
        </w:rPr>
        <w:t>p</w:t>
      </w:r>
      <w:r w:rsidR="00B65BD5" w:rsidRPr="00B65BD5">
        <w:rPr>
          <w:rFonts w:eastAsia="Arial" w:cs="Times New Roman"/>
          <w:sz w:val="20"/>
          <w:szCs w:val="22"/>
        </w:rPr>
        <w:t>rint of str</w:t>
      </w:r>
      <w:r w:rsidR="00B65BD5" w:rsidRPr="00B65BD5">
        <w:rPr>
          <w:rFonts w:eastAsia="Arial" w:cs="Times New Roman"/>
          <w:spacing w:val="-1"/>
          <w:sz w:val="20"/>
          <w:szCs w:val="22"/>
        </w:rPr>
        <w:t>u</w:t>
      </w:r>
      <w:r w:rsidR="00B65BD5" w:rsidRPr="00B65BD5">
        <w:rPr>
          <w:rFonts w:eastAsia="Arial" w:cs="Times New Roman"/>
          <w:sz w:val="20"/>
          <w:szCs w:val="22"/>
        </w:rPr>
        <w:t>ctures</w:t>
      </w:r>
      <w:ins w:id="67" w:author="Dale Van Valkenburg" w:date="2016-07-27T09:26:00Z">
        <w:r>
          <w:rPr>
            <w:rFonts w:eastAsia="Arial" w:cs="Times New Roman"/>
            <w:sz w:val="20"/>
            <w:szCs w:val="22"/>
          </w:rPr>
          <w:t>.</w:t>
        </w:r>
      </w:ins>
      <w:del w:id="68" w:author="Dale Van Valkenburg" w:date="2016-07-27T09:26:00Z">
        <w:r w:rsidR="00B65BD5" w:rsidRPr="00B65BD5" w:rsidDel="007D4039">
          <w:rPr>
            <w:rFonts w:eastAsia="Arial" w:cs="Times New Roman"/>
            <w:sz w:val="20"/>
            <w:szCs w:val="22"/>
          </w:rPr>
          <w:delText>, s</w:delText>
        </w:r>
        <w:r w:rsidR="00B65BD5" w:rsidRPr="00B65BD5" w:rsidDel="007D4039">
          <w:rPr>
            <w:rFonts w:eastAsia="Arial" w:cs="Times New Roman"/>
            <w:spacing w:val="-1"/>
            <w:sz w:val="20"/>
            <w:szCs w:val="22"/>
          </w:rPr>
          <w:delText>u</w:delText>
        </w:r>
        <w:r w:rsidR="00B65BD5" w:rsidRPr="00B65BD5" w:rsidDel="007D4039">
          <w:rPr>
            <w:rFonts w:eastAsia="Arial" w:cs="Times New Roman"/>
            <w:sz w:val="20"/>
            <w:szCs w:val="22"/>
          </w:rPr>
          <w:delText xml:space="preserve">ch </w:delText>
        </w:r>
        <w:r w:rsidR="00B65BD5" w:rsidRPr="00B65BD5" w:rsidDel="007D4039">
          <w:rPr>
            <w:rFonts w:eastAsia="Arial" w:cs="Times New Roman"/>
            <w:spacing w:val="-1"/>
            <w:sz w:val="20"/>
            <w:szCs w:val="22"/>
          </w:rPr>
          <w:delText>a</w:delText>
        </w:r>
        <w:r w:rsidR="00B65BD5" w:rsidRPr="00B65BD5" w:rsidDel="007D4039">
          <w:rPr>
            <w:rFonts w:eastAsia="Arial" w:cs="Times New Roman"/>
            <w:sz w:val="20"/>
            <w:szCs w:val="22"/>
          </w:rPr>
          <w:delText>s in</w:delText>
        </w:r>
        <w:r w:rsidR="00B65BD5" w:rsidRPr="00B65BD5" w:rsidDel="007D4039">
          <w:rPr>
            <w:rFonts w:eastAsia="Arial" w:cs="Times New Roman"/>
            <w:spacing w:val="-1"/>
            <w:sz w:val="20"/>
            <w:szCs w:val="22"/>
          </w:rPr>
          <w:delText xml:space="preserve"> </w:delText>
        </w:r>
        <w:r w:rsidR="00B65BD5" w:rsidRPr="00B65BD5" w:rsidDel="007D4039">
          <w:rPr>
            <w:rFonts w:eastAsia="Arial" w:cs="Times New Roman"/>
            <w:sz w:val="20"/>
            <w:szCs w:val="22"/>
          </w:rPr>
          <w:delText>rooftop p</w:delText>
        </w:r>
        <w:r w:rsidR="00B65BD5" w:rsidRPr="00B65BD5" w:rsidDel="007D4039">
          <w:rPr>
            <w:rFonts w:eastAsia="Arial" w:cs="Times New Roman"/>
            <w:spacing w:val="-1"/>
            <w:sz w:val="20"/>
            <w:szCs w:val="22"/>
          </w:rPr>
          <w:delText>a</w:delText>
        </w:r>
        <w:r w:rsidR="00B65BD5" w:rsidRPr="00B65BD5" w:rsidDel="007D4039">
          <w:rPr>
            <w:rFonts w:eastAsia="Arial" w:cs="Times New Roman"/>
            <w:sz w:val="20"/>
            <w:szCs w:val="22"/>
          </w:rPr>
          <w:delText>rk</w:delText>
        </w:r>
        <w:r w:rsidR="00B65BD5" w:rsidRPr="00B65BD5" w:rsidDel="007D4039">
          <w:rPr>
            <w:rFonts w:eastAsia="Arial" w:cs="Times New Roman"/>
            <w:spacing w:val="-1"/>
            <w:sz w:val="20"/>
            <w:szCs w:val="22"/>
          </w:rPr>
          <w:delText>i</w:delText>
        </w:r>
        <w:r w:rsidR="00B65BD5" w:rsidRPr="00B65BD5" w:rsidDel="007D4039">
          <w:rPr>
            <w:rFonts w:eastAsia="Arial" w:cs="Times New Roman"/>
            <w:sz w:val="20"/>
            <w:szCs w:val="22"/>
          </w:rPr>
          <w:delText>ng or u</w:delText>
        </w:r>
        <w:r w:rsidR="00B65BD5" w:rsidRPr="00B65BD5" w:rsidDel="007D4039">
          <w:rPr>
            <w:rFonts w:eastAsia="Arial" w:cs="Times New Roman"/>
            <w:spacing w:val="-1"/>
            <w:sz w:val="20"/>
            <w:szCs w:val="22"/>
          </w:rPr>
          <w:delText>n</w:delText>
        </w:r>
        <w:r w:rsidR="00B65BD5" w:rsidRPr="00B65BD5" w:rsidDel="007D4039">
          <w:rPr>
            <w:rFonts w:eastAsia="Arial" w:cs="Times New Roman"/>
            <w:sz w:val="20"/>
            <w:szCs w:val="22"/>
          </w:rPr>
          <w:delText>d</w:delText>
        </w:r>
        <w:r w:rsidR="00B65BD5" w:rsidRPr="00B65BD5" w:rsidDel="007D4039">
          <w:rPr>
            <w:rFonts w:eastAsia="Arial" w:cs="Times New Roman"/>
            <w:spacing w:val="-1"/>
            <w:sz w:val="20"/>
            <w:szCs w:val="22"/>
          </w:rPr>
          <w:delText>e</w:delText>
        </w:r>
        <w:r w:rsidR="00B65BD5" w:rsidRPr="00B65BD5" w:rsidDel="007D4039">
          <w:rPr>
            <w:rFonts w:eastAsia="Arial" w:cs="Times New Roman"/>
            <w:sz w:val="20"/>
            <w:szCs w:val="22"/>
          </w:rPr>
          <w:delText>r-str</w:delText>
        </w:r>
        <w:r w:rsidR="00B65BD5" w:rsidRPr="00B65BD5" w:rsidDel="007D4039">
          <w:rPr>
            <w:rFonts w:eastAsia="Arial" w:cs="Times New Roman"/>
            <w:spacing w:val="-1"/>
            <w:sz w:val="20"/>
            <w:szCs w:val="22"/>
          </w:rPr>
          <w:delText>u</w:delText>
        </w:r>
        <w:r w:rsidR="00B65BD5" w:rsidRPr="00B65BD5" w:rsidDel="007D4039">
          <w:rPr>
            <w:rFonts w:eastAsia="Arial" w:cs="Times New Roman"/>
            <w:sz w:val="20"/>
            <w:szCs w:val="22"/>
          </w:rPr>
          <w:delText>cture parking may be a maximum of 85 feet in</w:delText>
        </w:r>
        <w:r w:rsidR="00B65BD5" w:rsidRPr="00B65BD5" w:rsidDel="007D4039">
          <w:rPr>
            <w:rFonts w:eastAsia="Arial" w:cs="Times New Roman"/>
            <w:spacing w:val="1"/>
            <w:sz w:val="20"/>
            <w:szCs w:val="22"/>
          </w:rPr>
          <w:delText xml:space="preserve"> </w:delText>
        </w:r>
        <w:r w:rsidR="00B65BD5" w:rsidRPr="00B65BD5" w:rsidDel="007D4039">
          <w:rPr>
            <w:rFonts w:eastAsia="Arial" w:cs="Times New Roman"/>
            <w:sz w:val="20"/>
            <w:szCs w:val="22"/>
          </w:rPr>
          <w:delText>he</w:delText>
        </w:r>
        <w:r w:rsidR="00B65BD5" w:rsidRPr="00B65BD5" w:rsidDel="007D4039">
          <w:rPr>
            <w:rFonts w:eastAsia="Arial" w:cs="Times New Roman"/>
            <w:spacing w:val="-1"/>
            <w:sz w:val="20"/>
            <w:szCs w:val="22"/>
          </w:rPr>
          <w:delText>i</w:delText>
        </w:r>
        <w:r w:rsidR="00B65BD5" w:rsidRPr="00B65BD5" w:rsidDel="007D4039">
          <w:rPr>
            <w:rFonts w:eastAsia="Arial" w:cs="Times New Roman"/>
            <w:sz w:val="20"/>
            <w:szCs w:val="22"/>
          </w:rPr>
          <w:delText>ght.</w:delText>
        </w:r>
      </w:del>
      <w:r w:rsidR="00B65BD5" w:rsidRPr="00B65BD5">
        <w:rPr>
          <w:rFonts w:eastAsia="Arial" w:cs="Times New Roman"/>
          <w:sz w:val="20"/>
          <w:szCs w:val="22"/>
        </w:rPr>
        <w:t xml:space="preserve"> Parki</w:t>
      </w:r>
      <w:r w:rsidR="00B65BD5" w:rsidRPr="00B65BD5">
        <w:rPr>
          <w:rFonts w:eastAsia="Arial" w:cs="Times New Roman"/>
          <w:spacing w:val="-1"/>
          <w:sz w:val="20"/>
          <w:szCs w:val="22"/>
        </w:rPr>
        <w:t>n</w:t>
      </w:r>
      <w:r w:rsidR="00B65BD5" w:rsidRPr="00B65BD5">
        <w:rPr>
          <w:rFonts w:eastAsia="Arial" w:cs="Times New Roman"/>
          <w:sz w:val="20"/>
          <w:szCs w:val="22"/>
        </w:rPr>
        <w:t>g on the gr</w:t>
      </w:r>
      <w:r w:rsidR="00B65BD5" w:rsidRPr="00B65BD5">
        <w:rPr>
          <w:rFonts w:eastAsia="Arial" w:cs="Times New Roman"/>
          <w:spacing w:val="-1"/>
          <w:sz w:val="20"/>
          <w:szCs w:val="22"/>
        </w:rPr>
        <w:t>o</w:t>
      </w:r>
      <w:r w:rsidR="00B65BD5" w:rsidRPr="00B65BD5">
        <w:rPr>
          <w:rFonts w:eastAsia="Arial" w:cs="Times New Roman"/>
          <w:sz w:val="20"/>
          <w:szCs w:val="22"/>
        </w:rPr>
        <w:t>u</w:t>
      </w:r>
      <w:r w:rsidR="00B65BD5" w:rsidRPr="00B65BD5">
        <w:rPr>
          <w:rFonts w:eastAsia="Arial" w:cs="Times New Roman"/>
          <w:spacing w:val="-1"/>
          <w:sz w:val="20"/>
          <w:szCs w:val="22"/>
        </w:rPr>
        <w:t>n</w:t>
      </w:r>
      <w:r w:rsidR="00B65BD5" w:rsidRPr="00B65BD5">
        <w:rPr>
          <w:rFonts w:eastAsia="Arial" w:cs="Times New Roman"/>
          <w:sz w:val="20"/>
          <w:szCs w:val="22"/>
        </w:rPr>
        <w:t>d floor s</w:t>
      </w:r>
      <w:r w:rsidR="00B65BD5" w:rsidRPr="00B65BD5">
        <w:rPr>
          <w:rFonts w:eastAsia="Arial" w:cs="Times New Roman"/>
          <w:spacing w:val="-1"/>
          <w:sz w:val="20"/>
          <w:szCs w:val="22"/>
        </w:rPr>
        <w:t>h</w:t>
      </w:r>
      <w:r w:rsidR="00B65BD5" w:rsidRPr="00B65BD5">
        <w:rPr>
          <w:rFonts w:eastAsia="Arial" w:cs="Times New Roman"/>
          <w:sz w:val="20"/>
          <w:szCs w:val="22"/>
        </w:rPr>
        <w:t xml:space="preserve">all </w:t>
      </w:r>
      <w:r w:rsidR="00B65BD5" w:rsidRPr="00B65BD5">
        <w:rPr>
          <w:rFonts w:eastAsia="Arial" w:cs="Times New Roman"/>
          <w:spacing w:val="-1"/>
          <w:sz w:val="20"/>
          <w:szCs w:val="22"/>
        </w:rPr>
        <w:t>h</w:t>
      </w:r>
      <w:r w:rsidR="00B65BD5" w:rsidRPr="00B65BD5">
        <w:rPr>
          <w:rFonts w:eastAsia="Arial" w:cs="Times New Roman"/>
          <w:sz w:val="20"/>
          <w:szCs w:val="22"/>
        </w:rPr>
        <w:t xml:space="preserve">ave a </w:t>
      </w:r>
      <w:ins w:id="69" w:author="Dale Van Valkenburg" w:date="2016-07-27T09:27:00Z">
        <w:r>
          <w:rPr>
            <w:rFonts w:eastAsia="Arial" w:cs="Times New Roman"/>
            <w:sz w:val="20"/>
            <w:szCs w:val="22"/>
          </w:rPr>
          <w:t xml:space="preserve">pedestrian-oriented </w:t>
        </w:r>
      </w:ins>
      <w:del w:id="70" w:author="Dale Van Valkenburg" w:date="2016-07-27T09:27:00Z">
        <w:r w:rsidR="00B65BD5" w:rsidRPr="00B65BD5" w:rsidDel="007D4039">
          <w:rPr>
            <w:rFonts w:eastAsia="Arial" w:cs="Times New Roman"/>
            <w:sz w:val="20"/>
            <w:szCs w:val="22"/>
          </w:rPr>
          <w:delText xml:space="preserve">retail </w:delText>
        </w:r>
      </w:del>
      <w:ins w:id="71" w:author="Dale Van Valkenburg" w:date="2016-07-27T09:27:00Z">
        <w:r>
          <w:rPr>
            <w:rFonts w:eastAsia="Arial" w:cs="Times New Roman"/>
            <w:sz w:val="20"/>
            <w:szCs w:val="22"/>
          </w:rPr>
          <w:t xml:space="preserve">active </w:t>
        </w:r>
      </w:ins>
      <w:r w:rsidR="00B65BD5" w:rsidRPr="00B65BD5">
        <w:rPr>
          <w:rFonts w:eastAsia="Arial" w:cs="Times New Roman"/>
          <w:sz w:val="20"/>
          <w:szCs w:val="22"/>
        </w:rPr>
        <w:t>faç</w:t>
      </w:r>
      <w:r w:rsidR="00B65BD5" w:rsidRPr="00B65BD5">
        <w:rPr>
          <w:rFonts w:eastAsia="Arial" w:cs="Times New Roman"/>
          <w:spacing w:val="-1"/>
          <w:sz w:val="20"/>
          <w:szCs w:val="22"/>
        </w:rPr>
        <w:t>a</w:t>
      </w:r>
      <w:r w:rsidR="00B65BD5" w:rsidRPr="00B65BD5">
        <w:rPr>
          <w:rFonts w:eastAsia="Arial" w:cs="Times New Roman"/>
          <w:sz w:val="20"/>
          <w:szCs w:val="22"/>
        </w:rPr>
        <w:t>de faci</w:t>
      </w:r>
      <w:r w:rsidR="00B65BD5" w:rsidRPr="00B65BD5">
        <w:rPr>
          <w:rFonts w:eastAsia="Arial" w:cs="Times New Roman"/>
          <w:spacing w:val="-1"/>
          <w:sz w:val="20"/>
          <w:szCs w:val="22"/>
        </w:rPr>
        <w:t>n</w:t>
      </w:r>
      <w:r w:rsidR="00B65BD5" w:rsidRPr="00B65BD5">
        <w:rPr>
          <w:rFonts w:eastAsia="Arial" w:cs="Times New Roman"/>
          <w:sz w:val="20"/>
          <w:szCs w:val="22"/>
        </w:rPr>
        <w:t>g the pr</w:t>
      </w:r>
      <w:r w:rsidR="00B65BD5" w:rsidRPr="00B65BD5">
        <w:rPr>
          <w:rFonts w:eastAsia="Arial" w:cs="Times New Roman"/>
          <w:spacing w:val="-1"/>
          <w:sz w:val="20"/>
          <w:szCs w:val="22"/>
        </w:rPr>
        <w:t>i</w:t>
      </w:r>
      <w:r w:rsidR="00B65BD5" w:rsidRPr="00B65BD5">
        <w:rPr>
          <w:rFonts w:eastAsia="Arial" w:cs="Times New Roman"/>
          <w:sz w:val="20"/>
          <w:szCs w:val="22"/>
        </w:rPr>
        <w:t>mary street</w:t>
      </w:r>
      <w:ins w:id="72" w:author="Dale Van Valkenburg" w:date="2016-07-27T09:27:00Z">
        <w:r>
          <w:rPr>
            <w:rFonts w:eastAsia="Arial" w:cs="Times New Roman"/>
            <w:sz w:val="20"/>
            <w:szCs w:val="22"/>
          </w:rPr>
          <w:t xml:space="preserve"> (see paragraph E.2 below for examples).</w:t>
        </w:r>
      </w:ins>
      <w:del w:id="73" w:author="Dale Van Valkenburg" w:date="2016-07-27T09:27:00Z">
        <w:r w:rsidR="00B65BD5" w:rsidRPr="00B65BD5" w:rsidDel="007D4039">
          <w:rPr>
            <w:rFonts w:eastAsia="Arial" w:cs="Times New Roman"/>
            <w:sz w:val="20"/>
            <w:szCs w:val="22"/>
          </w:rPr>
          <w:delText>.</w:delText>
        </w:r>
      </w:del>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 xml:space="preserve">C.  </w:t>
      </w:r>
      <w:r w:rsidRPr="00B65BD5">
        <w:rPr>
          <w:rFonts w:eastAsia="Arial" w:cs="Times New Roman"/>
          <w:spacing w:val="5"/>
          <w:sz w:val="20"/>
          <w:szCs w:val="22"/>
        </w:rPr>
        <w:t xml:space="preserve"> </w:t>
      </w:r>
      <w:r w:rsidRPr="00B65BD5">
        <w:rPr>
          <w:rFonts w:eastAsia="Arial" w:cs="Times New Roman"/>
          <w:sz w:val="20"/>
          <w:szCs w:val="22"/>
        </w:rPr>
        <w:t>Re</w:t>
      </w:r>
      <w:r w:rsidRPr="00B65BD5">
        <w:rPr>
          <w:rFonts w:eastAsia="Arial" w:cs="Times New Roman"/>
          <w:spacing w:val="-1"/>
          <w:sz w:val="20"/>
          <w:szCs w:val="22"/>
        </w:rPr>
        <w:t>a</w:t>
      </w:r>
      <w:r w:rsidRPr="00B65BD5">
        <w:rPr>
          <w:rFonts w:eastAsia="Arial" w:cs="Times New Roman"/>
          <w:sz w:val="20"/>
          <w:szCs w:val="22"/>
        </w:rPr>
        <w:t>r and</w:t>
      </w:r>
      <w:r w:rsidRPr="00B65BD5">
        <w:rPr>
          <w:rFonts w:eastAsia="Arial" w:cs="Times New Roman"/>
          <w:spacing w:val="-1"/>
          <w:sz w:val="20"/>
          <w:szCs w:val="22"/>
        </w:rPr>
        <w:t xml:space="preserve"> </w:t>
      </w:r>
      <w:r w:rsidRPr="00B65BD5">
        <w:rPr>
          <w:rFonts w:eastAsia="Arial" w:cs="Times New Roman"/>
          <w:sz w:val="20"/>
          <w:szCs w:val="22"/>
        </w:rPr>
        <w:t>si</w:t>
      </w:r>
      <w:r w:rsidRPr="00B65BD5">
        <w:rPr>
          <w:rFonts w:eastAsia="Arial" w:cs="Times New Roman"/>
          <w:spacing w:val="-1"/>
          <w:sz w:val="20"/>
          <w:szCs w:val="22"/>
        </w:rPr>
        <w:t>d</w:t>
      </w:r>
      <w:r w:rsidRPr="00B65BD5">
        <w:rPr>
          <w:rFonts w:eastAsia="Arial" w:cs="Times New Roman"/>
          <w:sz w:val="20"/>
          <w:szCs w:val="22"/>
        </w:rPr>
        <w:t>e yard set</w:t>
      </w:r>
      <w:r w:rsidRPr="00B65BD5">
        <w:rPr>
          <w:rFonts w:eastAsia="Arial" w:cs="Times New Roman"/>
          <w:spacing w:val="-1"/>
          <w:sz w:val="20"/>
          <w:szCs w:val="22"/>
        </w:rPr>
        <w:t>b</w:t>
      </w:r>
      <w:r w:rsidRPr="00B65BD5">
        <w:rPr>
          <w:rFonts w:eastAsia="Arial" w:cs="Times New Roman"/>
          <w:sz w:val="20"/>
          <w:szCs w:val="22"/>
        </w:rPr>
        <w:t>ack.</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1.  There is no rear </w:t>
      </w:r>
      <w:r w:rsidRPr="00B65BD5">
        <w:rPr>
          <w:rFonts w:eastAsia="Arial"/>
          <w:spacing w:val="-1"/>
          <w:sz w:val="20"/>
          <w:szCs w:val="20"/>
        </w:rPr>
        <w:t>o</w:t>
      </w:r>
      <w:r w:rsidRPr="00B65BD5">
        <w:rPr>
          <w:rFonts w:eastAsia="Arial"/>
          <w:sz w:val="20"/>
          <w:szCs w:val="20"/>
        </w:rPr>
        <w:t>r si</w:t>
      </w:r>
      <w:r w:rsidRPr="00B65BD5">
        <w:rPr>
          <w:rFonts w:eastAsia="Arial"/>
          <w:spacing w:val="-1"/>
          <w:sz w:val="20"/>
          <w:szCs w:val="20"/>
        </w:rPr>
        <w:t>d</w:t>
      </w:r>
      <w:r w:rsidRPr="00B65BD5">
        <w:rPr>
          <w:rFonts w:eastAsia="Arial"/>
          <w:sz w:val="20"/>
          <w:szCs w:val="20"/>
        </w:rPr>
        <w:t>e yard set</w:t>
      </w:r>
      <w:r w:rsidRPr="00B65BD5">
        <w:rPr>
          <w:rFonts w:eastAsia="Arial"/>
          <w:spacing w:val="-1"/>
          <w:sz w:val="20"/>
          <w:szCs w:val="20"/>
        </w:rPr>
        <w:t>b</w:t>
      </w:r>
      <w:r w:rsidRPr="00B65BD5">
        <w:rPr>
          <w:rFonts w:eastAsia="Arial"/>
          <w:sz w:val="20"/>
          <w:szCs w:val="20"/>
        </w:rPr>
        <w:t>ack r</w:t>
      </w:r>
      <w:r w:rsidRPr="00B65BD5">
        <w:rPr>
          <w:rFonts w:eastAsia="Arial"/>
          <w:spacing w:val="-1"/>
          <w:sz w:val="20"/>
          <w:szCs w:val="20"/>
        </w:rPr>
        <w:t>e</w:t>
      </w:r>
      <w:r w:rsidRPr="00B65BD5">
        <w:rPr>
          <w:rFonts w:eastAsia="Arial"/>
          <w:sz w:val="20"/>
          <w:szCs w:val="20"/>
        </w:rPr>
        <w:t>qu</w:t>
      </w:r>
      <w:r w:rsidRPr="00B65BD5">
        <w:rPr>
          <w:rFonts w:eastAsia="Arial"/>
          <w:spacing w:val="2"/>
          <w:sz w:val="20"/>
          <w:szCs w:val="20"/>
        </w:rPr>
        <w:t>i</w:t>
      </w:r>
      <w:r w:rsidRPr="00B65BD5">
        <w:rPr>
          <w:rFonts w:eastAsia="Arial"/>
          <w:sz w:val="20"/>
          <w:szCs w:val="20"/>
        </w:rPr>
        <w:t>r</w:t>
      </w:r>
      <w:r w:rsidRPr="00B65BD5">
        <w:rPr>
          <w:rFonts w:eastAsia="Arial"/>
          <w:spacing w:val="-1"/>
          <w:sz w:val="20"/>
          <w:szCs w:val="20"/>
        </w:rPr>
        <w:t>e</w:t>
      </w:r>
      <w:r w:rsidRPr="00B65BD5">
        <w:rPr>
          <w:rFonts w:eastAsia="Arial"/>
          <w:sz w:val="20"/>
          <w:szCs w:val="20"/>
        </w:rPr>
        <w:t>d, exce</w:t>
      </w:r>
      <w:r w:rsidRPr="00B65BD5">
        <w:rPr>
          <w:rFonts w:eastAsia="Arial"/>
          <w:spacing w:val="-1"/>
          <w:sz w:val="20"/>
          <w:szCs w:val="20"/>
        </w:rPr>
        <w:t>p</w:t>
      </w:r>
      <w:r w:rsidRPr="00B65BD5">
        <w:rPr>
          <w:rFonts w:eastAsia="Arial"/>
          <w:sz w:val="20"/>
          <w:szCs w:val="20"/>
        </w:rPr>
        <w:t>t</w:t>
      </w:r>
      <w:r w:rsidRPr="00B65BD5">
        <w:rPr>
          <w:rFonts w:eastAsia="Arial"/>
          <w:spacing w:val="-1"/>
          <w:sz w:val="20"/>
          <w:szCs w:val="20"/>
        </w:rPr>
        <w:t xml:space="preserve"> </w:t>
      </w:r>
      <w:r w:rsidRPr="00B65BD5">
        <w:rPr>
          <w:rFonts w:eastAsia="Arial"/>
          <w:sz w:val="20"/>
          <w:szCs w:val="20"/>
        </w:rPr>
        <w:t>when a</w:t>
      </w:r>
      <w:r w:rsidRPr="00B65BD5">
        <w:rPr>
          <w:rFonts w:eastAsia="Arial"/>
          <w:spacing w:val="-1"/>
          <w:sz w:val="20"/>
          <w:szCs w:val="20"/>
        </w:rPr>
        <w:t>b</w:t>
      </w:r>
      <w:r w:rsidRPr="00B65BD5">
        <w:rPr>
          <w:rFonts w:eastAsia="Arial"/>
          <w:sz w:val="20"/>
          <w:szCs w:val="20"/>
        </w:rPr>
        <w:t>utting a R</w:t>
      </w:r>
      <w:r w:rsidRPr="00B65BD5">
        <w:rPr>
          <w:rFonts w:eastAsia="Arial"/>
          <w:spacing w:val="-1"/>
          <w:sz w:val="20"/>
          <w:szCs w:val="20"/>
        </w:rPr>
        <w:t>e</w:t>
      </w:r>
      <w:r w:rsidRPr="00B65BD5">
        <w:rPr>
          <w:rFonts w:eastAsia="Arial"/>
          <w:sz w:val="20"/>
          <w:szCs w:val="20"/>
        </w:rPr>
        <w:t>si</w:t>
      </w:r>
      <w:r w:rsidRPr="00B65BD5">
        <w:rPr>
          <w:rFonts w:eastAsia="Arial"/>
          <w:spacing w:val="-1"/>
          <w:sz w:val="20"/>
          <w:szCs w:val="20"/>
        </w:rPr>
        <w:t>d</w:t>
      </w:r>
      <w:r w:rsidRPr="00B65BD5">
        <w:rPr>
          <w:rFonts w:eastAsia="Arial"/>
          <w:sz w:val="20"/>
          <w:szCs w:val="20"/>
        </w:rPr>
        <w:t>e</w:t>
      </w:r>
      <w:r w:rsidRPr="00B65BD5">
        <w:rPr>
          <w:rFonts w:eastAsia="Arial"/>
          <w:spacing w:val="-1"/>
          <w:sz w:val="20"/>
          <w:szCs w:val="20"/>
        </w:rPr>
        <w:t>n</w:t>
      </w:r>
      <w:r w:rsidRPr="00B65BD5">
        <w:rPr>
          <w:rFonts w:eastAsia="Arial"/>
          <w:sz w:val="20"/>
          <w:szCs w:val="20"/>
        </w:rPr>
        <w:t>tial Zone. In s</w:t>
      </w:r>
      <w:r w:rsidRPr="00B65BD5">
        <w:rPr>
          <w:rFonts w:eastAsia="Arial"/>
          <w:spacing w:val="-1"/>
          <w:sz w:val="20"/>
          <w:szCs w:val="20"/>
        </w:rPr>
        <w:t>u</w:t>
      </w:r>
      <w:r w:rsidRPr="00B65BD5">
        <w:rPr>
          <w:rFonts w:eastAsia="Arial"/>
          <w:sz w:val="20"/>
          <w:szCs w:val="20"/>
        </w:rPr>
        <w:t>ch cases, the re</w:t>
      </w:r>
      <w:r w:rsidRPr="00B65BD5">
        <w:rPr>
          <w:rFonts w:eastAsia="Arial"/>
          <w:spacing w:val="-1"/>
          <w:sz w:val="20"/>
          <w:szCs w:val="20"/>
        </w:rPr>
        <w:t>a</w:t>
      </w:r>
      <w:r w:rsidRPr="00B65BD5">
        <w:rPr>
          <w:rFonts w:eastAsia="Arial"/>
          <w:sz w:val="20"/>
          <w:szCs w:val="20"/>
        </w:rPr>
        <w:t>r or</w:t>
      </w:r>
      <w:r w:rsidRPr="00B65BD5">
        <w:rPr>
          <w:rFonts w:eastAsia="Arial"/>
          <w:spacing w:val="-1"/>
          <w:sz w:val="20"/>
          <w:szCs w:val="20"/>
        </w:rPr>
        <w:t xml:space="preserve"> </w:t>
      </w:r>
      <w:r w:rsidRPr="00B65BD5">
        <w:rPr>
          <w:rFonts w:eastAsia="Arial"/>
          <w:sz w:val="20"/>
          <w:szCs w:val="20"/>
        </w:rPr>
        <w:t>si</w:t>
      </w:r>
      <w:r w:rsidRPr="00B65BD5">
        <w:rPr>
          <w:rFonts w:eastAsia="Arial"/>
          <w:spacing w:val="-1"/>
          <w:sz w:val="20"/>
          <w:szCs w:val="20"/>
        </w:rPr>
        <w:t>d</w:t>
      </w:r>
      <w:r w:rsidRPr="00B65BD5">
        <w:rPr>
          <w:rFonts w:eastAsia="Arial"/>
          <w:sz w:val="20"/>
          <w:szCs w:val="20"/>
        </w:rPr>
        <w:t>e yard set</w:t>
      </w:r>
      <w:r w:rsidRPr="00B65BD5">
        <w:rPr>
          <w:rFonts w:eastAsia="Arial"/>
          <w:spacing w:val="-1"/>
          <w:sz w:val="20"/>
          <w:szCs w:val="20"/>
        </w:rPr>
        <w:t>b</w:t>
      </w:r>
      <w:r w:rsidRPr="00B65BD5">
        <w:rPr>
          <w:rFonts w:eastAsia="Arial"/>
          <w:sz w:val="20"/>
          <w:szCs w:val="20"/>
        </w:rPr>
        <w:t>ack is 10</w:t>
      </w:r>
      <w:r w:rsidRPr="00B65BD5">
        <w:rPr>
          <w:rFonts w:eastAsia="Arial"/>
          <w:spacing w:val="2"/>
          <w:sz w:val="20"/>
          <w:szCs w:val="20"/>
        </w:rPr>
        <w:t xml:space="preserve"> </w:t>
      </w:r>
      <w:r w:rsidRPr="00B65BD5">
        <w:rPr>
          <w:rFonts w:eastAsia="Arial"/>
          <w:sz w:val="20"/>
          <w:szCs w:val="20"/>
        </w:rPr>
        <w:t>feet f</w:t>
      </w:r>
      <w:r w:rsidRPr="00B65BD5">
        <w:rPr>
          <w:rFonts w:eastAsia="Arial"/>
          <w:spacing w:val="-1"/>
          <w:sz w:val="20"/>
          <w:szCs w:val="20"/>
        </w:rPr>
        <w:t>o</w:t>
      </w:r>
      <w:r w:rsidRPr="00B65BD5">
        <w:rPr>
          <w:rFonts w:eastAsia="Arial"/>
          <w:sz w:val="20"/>
          <w:szCs w:val="20"/>
        </w:rPr>
        <w:t>r all porti</w:t>
      </w:r>
      <w:r w:rsidRPr="00B65BD5">
        <w:rPr>
          <w:rFonts w:eastAsia="Arial"/>
          <w:spacing w:val="-1"/>
          <w:sz w:val="20"/>
          <w:szCs w:val="20"/>
        </w:rPr>
        <w:t>o</w:t>
      </w:r>
      <w:r w:rsidRPr="00B65BD5">
        <w:rPr>
          <w:rFonts w:eastAsia="Arial"/>
          <w:sz w:val="20"/>
          <w:szCs w:val="20"/>
        </w:rPr>
        <w:t>ns</w:t>
      </w:r>
      <w:r w:rsidRPr="00B65BD5">
        <w:rPr>
          <w:rFonts w:eastAsia="Arial"/>
          <w:spacing w:val="-1"/>
          <w:sz w:val="20"/>
          <w:szCs w:val="20"/>
        </w:rPr>
        <w:t xml:space="preserve"> </w:t>
      </w:r>
      <w:r w:rsidRPr="00B65BD5">
        <w:rPr>
          <w:rFonts w:eastAsia="Arial"/>
          <w:sz w:val="20"/>
          <w:szCs w:val="20"/>
        </w:rPr>
        <w:t>of the buildi</w:t>
      </w:r>
      <w:r w:rsidRPr="00B65BD5">
        <w:rPr>
          <w:rFonts w:eastAsia="Arial"/>
          <w:spacing w:val="-1"/>
          <w:sz w:val="20"/>
          <w:szCs w:val="20"/>
        </w:rPr>
        <w:t>n</w:t>
      </w:r>
      <w:r w:rsidRPr="00B65BD5">
        <w:rPr>
          <w:rFonts w:eastAsia="Arial"/>
          <w:sz w:val="20"/>
          <w:szCs w:val="20"/>
        </w:rPr>
        <w:t xml:space="preserve">g </w:t>
      </w:r>
      <w:r w:rsidRPr="00B65BD5">
        <w:rPr>
          <w:rFonts w:eastAsia="Arial"/>
          <w:spacing w:val="-1"/>
          <w:sz w:val="20"/>
          <w:szCs w:val="20"/>
        </w:rPr>
        <w:t>3</w:t>
      </w:r>
      <w:r w:rsidRPr="00B65BD5">
        <w:rPr>
          <w:rFonts w:eastAsia="Arial"/>
          <w:sz w:val="20"/>
          <w:szCs w:val="20"/>
        </w:rPr>
        <w:t xml:space="preserve">5 feet in height or less. Step-backs </w:t>
      </w:r>
      <w:ins w:id="74" w:author="Dale Van Valkenburg" w:date="2016-07-27T09:32:00Z">
        <w:r w:rsidR="00326ADD">
          <w:rPr>
            <w:rFonts w:eastAsia="Arial"/>
            <w:sz w:val="20"/>
            <w:szCs w:val="20"/>
          </w:rPr>
          <w:t xml:space="preserve">or other architectural features such as vertical breaks, balconies, bays or stories within gable roofs </w:t>
        </w:r>
      </w:ins>
      <w:r w:rsidRPr="00B65BD5">
        <w:rPr>
          <w:rFonts w:eastAsia="Arial"/>
          <w:sz w:val="20"/>
          <w:szCs w:val="20"/>
        </w:rPr>
        <w:t>are required for portions of a buildi</w:t>
      </w:r>
      <w:r w:rsidRPr="00B65BD5">
        <w:rPr>
          <w:rFonts w:eastAsia="Arial"/>
          <w:spacing w:val="-1"/>
          <w:sz w:val="20"/>
          <w:szCs w:val="20"/>
        </w:rPr>
        <w:t>n</w:t>
      </w:r>
      <w:r w:rsidRPr="00B65BD5">
        <w:rPr>
          <w:rFonts w:eastAsia="Arial"/>
          <w:sz w:val="20"/>
          <w:szCs w:val="20"/>
        </w:rPr>
        <w:t xml:space="preserve">g </w:t>
      </w:r>
      <w:r w:rsidRPr="00B65BD5">
        <w:rPr>
          <w:rFonts w:eastAsia="Arial"/>
          <w:spacing w:val="-1"/>
          <w:sz w:val="20"/>
          <w:szCs w:val="20"/>
        </w:rPr>
        <w:t>that exceeds</w:t>
      </w:r>
      <w:r w:rsidRPr="00B65BD5">
        <w:rPr>
          <w:rFonts w:eastAsia="Arial"/>
          <w:spacing w:val="2"/>
          <w:sz w:val="20"/>
          <w:szCs w:val="20"/>
        </w:rPr>
        <w:t xml:space="preserve"> </w:t>
      </w:r>
      <w:r w:rsidRPr="00B65BD5">
        <w:rPr>
          <w:rFonts w:eastAsia="Arial"/>
          <w:sz w:val="20"/>
          <w:szCs w:val="20"/>
        </w:rPr>
        <w:t>35 feet in height or the height limit of the abutting residentially designated district, whichever is greater.</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2.  Wh</w:t>
      </w:r>
      <w:r w:rsidRPr="00B65BD5">
        <w:rPr>
          <w:rFonts w:eastAsia="Arial"/>
          <w:spacing w:val="-1"/>
          <w:sz w:val="20"/>
          <w:szCs w:val="20"/>
        </w:rPr>
        <w:t>e</w:t>
      </w:r>
      <w:r w:rsidRPr="00B65BD5">
        <w:rPr>
          <w:rFonts w:eastAsia="Arial"/>
          <w:sz w:val="20"/>
          <w:szCs w:val="20"/>
        </w:rPr>
        <w:t>n a publ</w:t>
      </w:r>
      <w:r w:rsidRPr="00B65BD5">
        <w:rPr>
          <w:rFonts w:eastAsia="Arial"/>
          <w:spacing w:val="-1"/>
          <w:sz w:val="20"/>
          <w:szCs w:val="20"/>
        </w:rPr>
        <w:t>i</w:t>
      </w:r>
      <w:r w:rsidRPr="00B65BD5">
        <w:rPr>
          <w:rFonts w:eastAsia="Arial"/>
          <w:sz w:val="20"/>
          <w:szCs w:val="20"/>
        </w:rPr>
        <w:t>c alley abu</w:t>
      </w:r>
      <w:r w:rsidRPr="00B65BD5">
        <w:rPr>
          <w:rFonts w:eastAsia="Arial"/>
          <w:spacing w:val="-2"/>
          <w:sz w:val="20"/>
          <w:szCs w:val="20"/>
        </w:rPr>
        <w:t>t</w:t>
      </w:r>
      <w:r w:rsidRPr="00B65BD5">
        <w:rPr>
          <w:rFonts w:eastAsia="Arial"/>
          <w:sz w:val="20"/>
          <w:szCs w:val="20"/>
        </w:rPr>
        <w:t xml:space="preserve">s a side </w:t>
      </w:r>
      <w:r w:rsidRPr="00B65BD5">
        <w:rPr>
          <w:rFonts w:eastAsia="Arial"/>
          <w:spacing w:val="-1"/>
          <w:sz w:val="20"/>
          <w:szCs w:val="20"/>
        </w:rPr>
        <w:t>o</w:t>
      </w:r>
      <w:r w:rsidRPr="00B65BD5">
        <w:rPr>
          <w:rFonts w:eastAsia="Arial"/>
          <w:sz w:val="20"/>
          <w:szCs w:val="20"/>
        </w:rPr>
        <w:t>r r</w:t>
      </w:r>
      <w:r w:rsidRPr="00B65BD5">
        <w:rPr>
          <w:rFonts w:eastAsia="Arial"/>
          <w:spacing w:val="-1"/>
          <w:sz w:val="20"/>
          <w:szCs w:val="20"/>
        </w:rPr>
        <w:t>e</w:t>
      </w:r>
      <w:r w:rsidRPr="00B65BD5">
        <w:rPr>
          <w:rFonts w:eastAsia="Arial"/>
          <w:sz w:val="20"/>
          <w:szCs w:val="20"/>
        </w:rPr>
        <w:t>ar yard of</w:t>
      </w:r>
      <w:r w:rsidRPr="00B65BD5">
        <w:rPr>
          <w:rFonts w:eastAsia="Arial"/>
          <w:spacing w:val="1"/>
          <w:sz w:val="20"/>
          <w:szCs w:val="20"/>
        </w:rPr>
        <w:t xml:space="preserve"> </w:t>
      </w:r>
      <w:r w:rsidRPr="00B65BD5">
        <w:rPr>
          <w:rFonts w:eastAsia="Arial"/>
          <w:sz w:val="20"/>
          <w:szCs w:val="20"/>
        </w:rPr>
        <w:t>pro</w:t>
      </w:r>
      <w:r w:rsidRPr="00B65BD5">
        <w:rPr>
          <w:rFonts w:eastAsia="Arial"/>
          <w:spacing w:val="-1"/>
          <w:sz w:val="20"/>
          <w:szCs w:val="20"/>
        </w:rPr>
        <w:t>p</w:t>
      </w:r>
      <w:r w:rsidRPr="00B65BD5">
        <w:rPr>
          <w:rFonts w:eastAsia="Arial"/>
          <w:sz w:val="20"/>
          <w:szCs w:val="20"/>
        </w:rPr>
        <w:t xml:space="preserve">erty, the width of the alley can </w:t>
      </w:r>
      <w:r w:rsidRPr="00B65BD5">
        <w:rPr>
          <w:rFonts w:eastAsia="Arial"/>
          <w:spacing w:val="-1"/>
          <w:sz w:val="20"/>
          <w:szCs w:val="20"/>
        </w:rPr>
        <w:t>b</w:t>
      </w:r>
      <w:r w:rsidRPr="00B65BD5">
        <w:rPr>
          <w:rFonts w:eastAsia="Arial"/>
          <w:sz w:val="20"/>
          <w:szCs w:val="20"/>
        </w:rPr>
        <w:t>e inc</w:t>
      </w:r>
      <w:r w:rsidRPr="00B65BD5">
        <w:rPr>
          <w:rFonts w:eastAsia="Arial"/>
          <w:spacing w:val="-1"/>
          <w:sz w:val="20"/>
          <w:szCs w:val="20"/>
        </w:rPr>
        <w:t>l</w:t>
      </w:r>
      <w:r w:rsidRPr="00B65BD5">
        <w:rPr>
          <w:rFonts w:eastAsia="Arial"/>
          <w:sz w:val="20"/>
          <w:szCs w:val="20"/>
        </w:rPr>
        <w:t>u</w:t>
      </w:r>
      <w:r w:rsidRPr="00B65BD5">
        <w:rPr>
          <w:rFonts w:eastAsia="Arial"/>
          <w:spacing w:val="-1"/>
          <w:sz w:val="20"/>
          <w:szCs w:val="20"/>
        </w:rPr>
        <w:t>d</w:t>
      </w:r>
      <w:r w:rsidRPr="00B65BD5">
        <w:rPr>
          <w:rFonts w:eastAsia="Arial"/>
          <w:sz w:val="20"/>
          <w:szCs w:val="20"/>
        </w:rPr>
        <w:t>ed in the additi</w:t>
      </w:r>
      <w:r w:rsidRPr="00B65BD5">
        <w:rPr>
          <w:rFonts w:eastAsia="Arial"/>
          <w:spacing w:val="-1"/>
          <w:sz w:val="20"/>
          <w:szCs w:val="20"/>
        </w:rPr>
        <w:t>o</w:t>
      </w:r>
      <w:r w:rsidRPr="00B65BD5">
        <w:rPr>
          <w:rFonts w:eastAsia="Arial"/>
          <w:sz w:val="20"/>
          <w:szCs w:val="20"/>
        </w:rPr>
        <w:t>nal set</w:t>
      </w:r>
      <w:r w:rsidRPr="00B65BD5">
        <w:rPr>
          <w:rFonts w:eastAsia="Arial"/>
          <w:spacing w:val="-1"/>
          <w:sz w:val="20"/>
          <w:szCs w:val="20"/>
        </w:rPr>
        <w:t>b</w:t>
      </w:r>
      <w:r w:rsidRPr="00B65BD5">
        <w:rPr>
          <w:rFonts w:eastAsia="Arial"/>
          <w:sz w:val="20"/>
          <w:szCs w:val="20"/>
        </w:rPr>
        <w:t>ack calcu</w:t>
      </w:r>
      <w:r w:rsidRPr="00B65BD5">
        <w:rPr>
          <w:rFonts w:eastAsia="Arial"/>
          <w:spacing w:val="-1"/>
          <w:sz w:val="20"/>
          <w:szCs w:val="20"/>
        </w:rPr>
        <w:t>l</w:t>
      </w:r>
      <w:r w:rsidRPr="00B65BD5">
        <w:rPr>
          <w:rFonts w:eastAsia="Arial"/>
          <w:sz w:val="20"/>
          <w:szCs w:val="20"/>
        </w:rPr>
        <w:t xml:space="preserve">ation </w:t>
      </w:r>
      <w:r w:rsidRPr="00B65BD5">
        <w:rPr>
          <w:rFonts w:eastAsia="Arial"/>
          <w:spacing w:val="-1"/>
          <w:sz w:val="20"/>
          <w:szCs w:val="20"/>
        </w:rPr>
        <w:t>a</w:t>
      </w:r>
      <w:r w:rsidRPr="00B65BD5">
        <w:rPr>
          <w:rFonts w:eastAsia="Arial"/>
          <w:sz w:val="20"/>
          <w:szCs w:val="20"/>
        </w:rPr>
        <w:t>s descr</w:t>
      </w:r>
      <w:r w:rsidRPr="00B65BD5">
        <w:rPr>
          <w:rFonts w:eastAsia="Arial"/>
          <w:spacing w:val="-1"/>
          <w:sz w:val="20"/>
          <w:szCs w:val="20"/>
        </w:rPr>
        <w:t>i</w:t>
      </w:r>
      <w:r w:rsidRPr="00B65BD5">
        <w:rPr>
          <w:rFonts w:eastAsia="Arial"/>
          <w:sz w:val="20"/>
          <w:szCs w:val="20"/>
        </w:rPr>
        <w:t>bed</w:t>
      </w:r>
      <w:r w:rsidRPr="00B65BD5">
        <w:rPr>
          <w:rFonts w:eastAsia="Arial"/>
          <w:spacing w:val="2"/>
          <w:sz w:val="20"/>
          <w:szCs w:val="20"/>
        </w:rPr>
        <w:t xml:space="preserve"> </w:t>
      </w:r>
      <w:r w:rsidRPr="00B65BD5">
        <w:rPr>
          <w:rFonts w:eastAsia="Arial"/>
          <w:sz w:val="20"/>
          <w:szCs w:val="20"/>
        </w:rPr>
        <w:t>in</w:t>
      </w:r>
      <w:r w:rsidRPr="00B65BD5">
        <w:rPr>
          <w:rFonts w:eastAsia="Arial"/>
          <w:spacing w:val="-1"/>
          <w:sz w:val="20"/>
          <w:szCs w:val="20"/>
        </w:rPr>
        <w:t xml:space="preserve"> </w:t>
      </w:r>
      <w:r w:rsidRPr="00B65BD5">
        <w:rPr>
          <w:rFonts w:eastAsia="Arial"/>
          <w:sz w:val="20"/>
          <w:szCs w:val="20"/>
        </w:rPr>
        <w:t>su</w:t>
      </w:r>
      <w:r w:rsidRPr="00B65BD5">
        <w:rPr>
          <w:rFonts w:eastAsia="Arial"/>
          <w:spacing w:val="-1"/>
          <w:sz w:val="20"/>
          <w:szCs w:val="20"/>
        </w:rPr>
        <w:t>b</w:t>
      </w:r>
      <w:r w:rsidRPr="00B65BD5">
        <w:rPr>
          <w:rFonts w:eastAsia="Arial"/>
          <w:spacing w:val="1"/>
          <w:sz w:val="20"/>
          <w:szCs w:val="20"/>
        </w:rPr>
        <w:t>s</w:t>
      </w:r>
      <w:r w:rsidRPr="00B65BD5">
        <w:rPr>
          <w:rFonts w:eastAsia="Arial"/>
          <w:spacing w:val="-1"/>
          <w:sz w:val="20"/>
          <w:szCs w:val="20"/>
        </w:rPr>
        <w:t>e</w:t>
      </w:r>
      <w:r w:rsidRPr="00B65BD5">
        <w:rPr>
          <w:rFonts w:eastAsia="Arial"/>
          <w:spacing w:val="1"/>
          <w:sz w:val="20"/>
          <w:szCs w:val="20"/>
        </w:rPr>
        <w:t>c</w:t>
      </w:r>
      <w:r w:rsidRPr="00B65BD5">
        <w:rPr>
          <w:rFonts w:eastAsia="Arial"/>
          <w:sz w:val="20"/>
          <w:szCs w:val="20"/>
        </w:rPr>
        <w:t>tio</w:t>
      </w:r>
      <w:r w:rsidRPr="00B65BD5">
        <w:rPr>
          <w:rFonts w:eastAsia="Arial"/>
          <w:spacing w:val="-1"/>
          <w:sz w:val="20"/>
          <w:szCs w:val="20"/>
        </w:rPr>
        <w:t>n</w:t>
      </w:r>
      <w:r w:rsidRPr="00B65BD5">
        <w:rPr>
          <w:rFonts w:eastAsia="Arial"/>
          <w:sz w:val="20"/>
          <w:szCs w:val="20"/>
        </w:rPr>
        <w:t xml:space="preserve">s (1) </w:t>
      </w:r>
      <w:r w:rsidRPr="00B65BD5">
        <w:rPr>
          <w:rFonts w:eastAsia="Arial"/>
          <w:spacing w:val="-1"/>
          <w:sz w:val="20"/>
          <w:szCs w:val="20"/>
        </w:rPr>
        <w:t>a</w:t>
      </w:r>
      <w:r w:rsidRPr="00B65BD5">
        <w:rPr>
          <w:rFonts w:eastAsia="Arial"/>
          <w:sz w:val="20"/>
          <w:szCs w:val="20"/>
        </w:rPr>
        <w:t>nd (2)</w:t>
      </w:r>
      <w:r w:rsidRPr="00B65BD5">
        <w:rPr>
          <w:rFonts w:eastAsia="Arial"/>
          <w:spacing w:val="-1"/>
          <w:sz w:val="20"/>
          <w:szCs w:val="20"/>
        </w:rPr>
        <w:t xml:space="preserve"> </w:t>
      </w:r>
      <w:r w:rsidRPr="00B65BD5">
        <w:rPr>
          <w:rFonts w:eastAsia="Arial"/>
          <w:sz w:val="20"/>
          <w:szCs w:val="20"/>
        </w:rPr>
        <w:t>of this s</w:t>
      </w:r>
      <w:r w:rsidRPr="00B65BD5">
        <w:rPr>
          <w:rFonts w:eastAsia="Arial"/>
          <w:spacing w:val="-1"/>
          <w:sz w:val="20"/>
          <w:szCs w:val="20"/>
        </w:rPr>
        <w:t>e</w:t>
      </w:r>
      <w:r w:rsidRPr="00B65BD5">
        <w:rPr>
          <w:rFonts w:eastAsia="Arial"/>
          <w:sz w:val="20"/>
          <w:szCs w:val="20"/>
        </w:rPr>
        <w:t>ction for the purp</w:t>
      </w:r>
      <w:r w:rsidRPr="00B65BD5">
        <w:rPr>
          <w:rFonts w:eastAsia="Arial"/>
          <w:spacing w:val="-1"/>
          <w:sz w:val="20"/>
          <w:szCs w:val="20"/>
        </w:rPr>
        <w:t>o</w:t>
      </w:r>
      <w:r w:rsidRPr="00B65BD5">
        <w:rPr>
          <w:rFonts w:eastAsia="Arial"/>
          <w:sz w:val="20"/>
          <w:szCs w:val="20"/>
        </w:rPr>
        <w:t>se of offsetti</w:t>
      </w:r>
      <w:r w:rsidRPr="00B65BD5">
        <w:rPr>
          <w:rFonts w:eastAsia="Arial"/>
          <w:spacing w:val="-1"/>
          <w:sz w:val="20"/>
          <w:szCs w:val="20"/>
        </w:rPr>
        <w:t>n</w:t>
      </w:r>
      <w:r w:rsidRPr="00B65BD5">
        <w:rPr>
          <w:rFonts w:eastAsia="Arial"/>
          <w:sz w:val="20"/>
          <w:szCs w:val="20"/>
        </w:rPr>
        <w:t>g the impac</w:t>
      </w:r>
      <w:r w:rsidRPr="00B65BD5">
        <w:rPr>
          <w:rFonts w:eastAsia="Arial"/>
          <w:spacing w:val="-2"/>
          <w:sz w:val="20"/>
          <w:szCs w:val="20"/>
        </w:rPr>
        <w:t>t</w:t>
      </w:r>
      <w:r w:rsidRPr="00B65BD5">
        <w:rPr>
          <w:rFonts w:eastAsia="Arial"/>
          <w:sz w:val="20"/>
          <w:szCs w:val="20"/>
        </w:rPr>
        <w:t>s</w:t>
      </w:r>
      <w:r w:rsidRPr="00B65BD5">
        <w:rPr>
          <w:rFonts w:eastAsia="Arial"/>
          <w:spacing w:val="-1"/>
          <w:sz w:val="20"/>
          <w:szCs w:val="20"/>
        </w:rPr>
        <w:t xml:space="preserve"> </w:t>
      </w:r>
      <w:r w:rsidRPr="00B65BD5">
        <w:rPr>
          <w:rFonts w:eastAsia="Arial"/>
          <w:sz w:val="20"/>
          <w:szCs w:val="20"/>
        </w:rPr>
        <w:t xml:space="preserve">of </w:t>
      </w:r>
      <w:r w:rsidRPr="00B65BD5">
        <w:rPr>
          <w:rFonts w:eastAsia="Arial"/>
          <w:spacing w:val="1"/>
          <w:sz w:val="20"/>
          <w:szCs w:val="20"/>
        </w:rPr>
        <w:t>t</w:t>
      </w:r>
      <w:r w:rsidRPr="00B65BD5">
        <w:rPr>
          <w:rFonts w:eastAsia="Arial"/>
          <w:sz w:val="20"/>
          <w:szCs w:val="20"/>
        </w:rPr>
        <w:t>he buildi</w:t>
      </w:r>
      <w:r w:rsidRPr="00B65BD5">
        <w:rPr>
          <w:rFonts w:eastAsia="Arial"/>
          <w:spacing w:val="-1"/>
          <w:sz w:val="20"/>
          <w:szCs w:val="20"/>
        </w:rPr>
        <w:t>n</w:t>
      </w:r>
      <w:r w:rsidRPr="00B65BD5">
        <w:rPr>
          <w:rFonts w:eastAsia="Arial"/>
          <w:sz w:val="20"/>
          <w:szCs w:val="20"/>
        </w:rPr>
        <w:t>g height over</w:t>
      </w:r>
      <w:r w:rsidRPr="00B65BD5">
        <w:rPr>
          <w:rFonts w:eastAsia="Arial"/>
          <w:spacing w:val="-1"/>
          <w:sz w:val="20"/>
          <w:szCs w:val="20"/>
        </w:rPr>
        <w:t xml:space="preserve"> </w:t>
      </w:r>
      <w:r w:rsidRPr="00B65BD5">
        <w:rPr>
          <w:rFonts w:eastAsia="Arial"/>
          <w:sz w:val="20"/>
          <w:szCs w:val="20"/>
        </w:rPr>
        <w:t>35 feet. The alley do</w:t>
      </w:r>
      <w:r w:rsidRPr="00B65BD5">
        <w:rPr>
          <w:rFonts w:eastAsia="Arial"/>
          <w:spacing w:val="-1"/>
          <w:sz w:val="20"/>
          <w:szCs w:val="20"/>
        </w:rPr>
        <w:t>e</w:t>
      </w:r>
      <w:r w:rsidRPr="00B65BD5">
        <w:rPr>
          <w:rFonts w:eastAsia="Arial"/>
          <w:sz w:val="20"/>
          <w:szCs w:val="20"/>
        </w:rPr>
        <w:t>s n</w:t>
      </w:r>
      <w:r w:rsidRPr="00B65BD5">
        <w:rPr>
          <w:rFonts w:eastAsia="Arial"/>
          <w:spacing w:val="-1"/>
          <w:sz w:val="20"/>
          <w:szCs w:val="20"/>
        </w:rPr>
        <w:t>o</w:t>
      </w:r>
      <w:r w:rsidRPr="00B65BD5">
        <w:rPr>
          <w:rFonts w:eastAsia="Arial"/>
          <w:sz w:val="20"/>
          <w:szCs w:val="20"/>
        </w:rPr>
        <w:t>t eliminate the</w:t>
      </w:r>
      <w:r w:rsidRPr="00B65BD5">
        <w:rPr>
          <w:rFonts w:eastAsia="Arial"/>
          <w:spacing w:val="-1"/>
          <w:sz w:val="20"/>
          <w:szCs w:val="20"/>
        </w:rPr>
        <w:t xml:space="preserve"> </w:t>
      </w:r>
      <w:r w:rsidRPr="00B65BD5">
        <w:rPr>
          <w:rFonts w:eastAsia="Arial"/>
          <w:sz w:val="20"/>
          <w:szCs w:val="20"/>
        </w:rPr>
        <w:t>requ</w:t>
      </w:r>
      <w:r w:rsidRPr="00B65BD5">
        <w:rPr>
          <w:rFonts w:eastAsia="Arial"/>
          <w:spacing w:val="-1"/>
          <w:sz w:val="20"/>
          <w:szCs w:val="20"/>
        </w:rPr>
        <w:t>i</w:t>
      </w:r>
      <w:r w:rsidRPr="00B65BD5">
        <w:rPr>
          <w:rFonts w:eastAsia="Arial"/>
          <w:sz w:val="20"/>
          <w:szCs w:val="20"/>
        </w:rPr>
        <w:t>r</w:t>
      </w:r>
      <w:r w:rsidRPr="00B65BD5">
        <w:rPr>
          <w:rFonts w:eastAsia="Arial"/>
          <w:spacing w:val="-1"/>
          <w:sz w:val="20"/>
          <w:szCs w:val="20"/>
        </w:rPr>
        <w:t>e</w:t>
      </w:r>
      <w:r w:rsidRPr="00B65BD5">
        <w:rPr>
          <w:rFonts w:eastAsia="Arial"/>
          <w:sz w:val="20"/>
          <w:szCs w:val="20"/>
        </w:rPr>
        <w:t>d 10-</w:t>
      </w:r>
      <w:r w:rsidRPr="00B65BD5">
        <w:rPr>
          <w:rFonts w:eastAsia="Arial"/>
          <w:spacing w:val="-2"/>
          <w:sz w:val="20"/>
          <w:szCs w:val="20"/>
        </w:rPr>
        <w:t>f</w:t>
      </w:r>
      <w:r w:rsidRPr="00B65BD5">
        <w:rPr>
          <w:rFonts w:eastAsia="Arial"/>
          <w:sz w:val="20"/>
          <w:szCs w:val="20"/>
        </w:rPr>
        <w:t>oot building</w:t>
      </w:r>
      <w:r w:rsidRPr="00B65BD5">
        <w:rPr>
          <w:rFonts w:eastAsia="Arial"/>
          <w:spacing w:val="-1"/>
          <w:sz w:val="20"/>
          <w:szCs w:val="20"/>
        </w:rPr>
        <w:t xml:space="preserve"> </w:t>
      </w:r>
      <w:r w:rsidRPr="00B65BD5">
        <w:rPr>
          <w:rFonts w:eastAsia="Arial"/>
          <w:sz w:val="20"/>
          <w:szCs w:val="20"/>
        </w:rPr>
        <w:t>setback.</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D. Multiple Fr</w:t>
      </w:r>
      <w:r w:rsidRPr="00B65BD5">
        <w:rPr>
          <w:rFonts w:eastAsia="Arial" w:cs="Times New Roman"/>
          <w:spacing w:val="-1"/>
          <w:sz w:val="20"/>
          <w:szCs w:val="22"/>
        </w:rPr>
        <w:t>o</w:t>
      </w:r>
      <w:r w:rsidRPr="00B65BD5">
        <w:rPr>
          <w:rFonts w:eastAsia="Arial" w:cs="Times New Roman"/>
          <w:sz w:val="20"/>
          <w:szCs w:val="22"/>
        </w:rPr>
        <w:t>ntage Lo</w:t>
      </w:r>
      <w:r w:rsidRPr="00B65BD5">
        <w:rPr>
          <w:rFonts w:eastAsia="Arial" w:cs="Times New Roman"/>
          <w:spacing w:val="-2"/>
          <w:sz w:val="20"/>
          <w:szCs w:val="22"/>
        </w:rPr>
        <w:t>t</w:t>
      </w:r>
      <w:r w:rsidRPr="00B65BD5">
        <w:rPr>
          <w:rFonts w:eastAsia="Arial" w:cs="Times New Roman"/>
          <w:sz w:val="20"/>
          <w:szCs w:val="22"/>
        </w:rPr>
        <w:t>s. For buildin</w:t>
      </w:r>
      <w:r w:rsidRPr="00B65BD5">
        <w:rPr>
          <w:rFonts w:eastAsia="Arial" w:cs="Times New Roman"/>
          <w:spacing w:val="-1"/>
          <w:sz w:val="20"/>
          <w:szCs w:val="22"/>
        </w:rPr>
        <w:t>g</w:t>
      </w:r>
      <w:r w:rsidRPr="00B65BD5">
        <w:rPr>
          <w:rFonts w:eastAsia="Arial" w:cs="Times New Roman"/>
          <w:sz w:val="20"/>
          <w:szCs w:val="22"/>
        </w:rPr>
        <w:t>s on</w:t>
      </w:r>
      <w:r w:rsidRPr="00B65BD5">
        <w:rPr>
          <w:rFonts w:eastAsia="Arial" w:cs="Times New Roman"/>
          <w:spacing w:val="-1"/>
          <w:sz w:val="20"/>
          <w:szCs w:val="22"/>
        </w:rPr>
        <w:t xml:space="preserve"> </w:t>
      </w:r>
      <w:r w:rsidRPr="00B65BD5">
        <w:rPr>
          <w:rFonts w:eastAsia="Arial" w:cs="Times New Roman"/>
          <w:sz w:val="20"/>
          <w:szCs w:val="22"/>
        </w:rPr>
        <w:t>sit</w:t>
      </w:r>
      <w:r w:rsidRPr="00B65BD5">
        <w:rPr>
          <w:rFonts w:eastAsia="Arial" w:cs="Times New Roman"/>
          <w:spacing w:val="3"/>
          <w:sz w:val="20"/>
          <w:szCs w:val="22"/>
        </w:rPr>
        <w:t>e</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 xml:space="preserve">with more than one frontage </w:t>
      </w:r>
      <w:r w:rsidRPr="00B65BD5">
        <w:rPr>
          <w:rFonts w:eastAsia="Arial" w:cs="Times New Roman"/>
          <w:spacing w:val="-1"/>
          <w:sz w:val="20"/>
          <w:szCs w:val="22"/>
        </w:rPr>
        <w:t>o</w:t>
      </w:r>
      <w:r w:rsidRPr="00B65BD5">
        <w:rPr>
          <w:rFonts w:eastAsia="Arial" w:cs="Times New Roman"/>
          <w:sz w:val="20"/>
          <w:szCs w:val="22"/>
        </w:rPr>
        <w:t>r through lo</w:t>
      </w:r>
      <w:r w:rsidRPr="00B65BD5">
        <w:rPr>
          <w:rFonts w:eastAsia="Arial" w:cs="Times New Roman"/>
          <w:spacing w:val="-2"/>
          <w:sz w:val="20"/>
          <w:szCs w:val="22"/>
        </w:rPr>
        <w:t>t</w:t>
      </w:r>
      <w:r w:rsidRPr="00B65BD5">
        <w:rPr>
          <w:rFonts w:eastAsia="Arial" w:cs="Times New Roman"/>
          <w:spacing w:val="1"/>
          <w:sz w:val="20"/>
          <w:szCs w:val="22"/>
        </w:rPr>
        <w:t>s</w:t>
      </w:r>
      <w:r w:rsidRPr="00B65BD5">
        <w:rPr>
          <w:rFonts w:eastAsia="Arial" w:cs="Times New Roman"/>
          <w:sz w:val="20"/>
          <w:szCs w:val="22"/>
        </w:rPr>
        <w:t>, the minimum fr</w:t>
      </w:r>
      <w:r w:rsidRPr="00B65BD5">
        <w:rPr>
          <w:rFonts w:eastAsia="Arial" w:cs="Times New Roman"/>
          <w:spacing w:val="-1"/>
          <w:sz w:val="20"/>
          <w:szCs w:val="22"/>
        </w:rPr>
        <w:t>on</w:t>
      </w:r>
      <w:r w:rsidRPr="00B65BD5">
        <w:rPr>
          <w:rFonts w:eastAsia="Arial" w:cs="Times New Roman"/>
          <w:sz w:val="20"/>
          <w:szCs w:val="22"/>
        </w:rPr>
        <w:t>t</w:t>
      </w:r>
      <w:r w:rsidRPr="00B65BD5">
        <w:rPr>
          <w:rFonts w:eastAsia="Arial" w:cs="Times New Roman"/>
          <w:spacing w:val="-1"/>
          <w:sz w:val="20"/>
          <w:szCs w:val="22"/>
        </w:rPr>
        <w:t xml:space="preserve"> </w:t>
      </w:r>
      <w:r w:rsidRPr="00B65BD5">
        <w:rPr>
          <w:rFonts w:eastAsia="Arial" w:cs="Times New Roman"/>
          <w:sz w:val="20"/>
          <w:szCs w:val="22"/>
        </w:rPr>
        <w:t>yard setb</w:t>
      </w:r>
      <w:r w:rsidRPr="00B65BD5">
        <w:rPr>
          <w:rFonts w:eastAsia="Arial" w:cs="Times New Roman"/>
          <w:spacing w:val="-1"/>
          <w:sz w:val="20"/>
          <w:szCs w:val="22"/>
        </w:rPr>
        <w:t>ac</w:t>
      </w:r>
      <w:r w:rsidRPr="00B65BD5">
        <w:rPr>
          <w:rFonts w:eastAsia="Arial" w:cs="Times New Roman"/>
          <w:sz w:val="20"/>
          <w:szCs w:val="22"/>
        </w:rPr>
        <w:t>k sta</w:t>
      </w:r>
      <w:r w:rsidRPr="00B65BD5">
        <w:rPr>
          <w:rFonts w:eastAsia="Arial" w:cs="Times New Roman"/>
          <w:spacing w:val="-1"/>
          <w:sz w:val="20"/>
          <w:szCs w:val="22"/>
        </w:rPr>
        <w:t>n</w:t>
      </w:r>
      <w:r w:rsidRPr="00B65BD5">
        <w:rPr>
          <w:rFonts w:eastAsia="Arial" w:cs="Times New Roman"/>
          <w:sz w:val="20"/>
          <w:szCs w:val="22"/>
        </w:rPr>
        <w:t xml:space="preserve">dards </w:t>
      </w:r>
      <w:r w:rsidRPr="00B65BD5">
        <w:rPr>
          <w:rFonts w:eastAsia="Arial" w:cs="Times New Roman"/>
          <w:spacing w:val="-1"/>
          <w:sz w:val="20"/>
          <w:szCs w:val="22"/>
        </w:rPr>
        <w:t>i</w:t>
      </w:r>
      <w:r w:rsidRPr="00B65BD5">
        <w:rPr>
          <w:rFonts w:eastAsia="Arial" w:cs="Times New Roman"/>
          <w:sz w:val="20"/>
          <w:szCs w:val="22"/>
        </w:rPr>
        <w:t>n Table 2</w:t>
      </w:r>
      <w:r w:rsidRPr="00B65BD5">
        <w:rPr>
          <w:rFonts w:eastAsia="Arial" w:cs="Times New Roman"/>
          <w:spacing w:val="1"/>
          <w:sz w:val="20"/>
          <w:szCs w:val="22"/>
        </w:rPr>
        <w:t>.</w:t>
      </w:r>
      <w:r w:rsidRPr="00B65BD5">
        <w:rPr>
          <w:rFonts w:eastAsia="Arial" w:cs="Times New Roman"/>
          <w:sz w:val="20"/>
          <w:szCs w:val="22"/>
        </w:rPr>
        <w:t>7.</w:t>
      </w:r>
      <w:r w:rsidRPr="00B65BD5">
        <w:rPr>
          <w:rFonts w:eastAsia="Arial" w:cs="Times New Roman"/>
          <w:spacing w:val="-1"/>
          <w:sz w:val="20"/>
          <w:szCs w:val="22"/>
        </w:rPr>
        <w:t>3</w:t>
      </w:r>
      <w:r w:rsidRPr="00B65BD5">
        <w:rPr>
          <w:rFonts w:eastAsia="Arial" w:cs="Times New Roman"/>
          <w:sz w:val="20"/>
          <w:szCs w:val="22"/>
        </w:rPr>
        <w:t>230 shall be</w:t>
      </w:r>
      <w:r w:rsidRPr="00B65BD5">
        <w:rPr>
          <w:rFonts w:eastAsia="Arial" w:cs="Times New Roman"/>
          <w:spacing w:val="-1"/>
          <w:sz w:val="20"/>
          <w:szCs w:val="22"/>
        </w:rPr>
        <w:t xml:space="preserve"> </w:t>
      </w:r>
      <w:r w:rsidRPr="00B65BD5">
        <w:rPr>
          <w:rFonts w:eastAsia="Arial" w:cs="Times New Roman"/>
          <w:sz w:val="20"/>
          <w:szCs w:val="22"/>
        </w:rPr>
        <w:t>appli</w:t>
      </w:r>
      <w:r w:rsidRPr="00B65BD5">
        <w:rPr>
          <w:rFonts w:eastAsia="Arial" w:cs="Times New Roman"/>
          <w:spacing w:val="-1"/>
          <w:sz w:val="20"/>
          <w:szCs w:val="22"/>
        </w:rPr>
        <w:t>e</w:t>
      </w:r>
      <w:r w:rsidRPr="00B65BD5">
        <w:rPr>
          <w:rFonts w:eastAsia="Arial" w:cs="Times New Roman"/>
          <w:sz w:val="20"/>
          <w:szCs w:val="22"/>
        </w:rPr>
        <w:t>d as follows.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1.</w:t>
      </w:r>
      <w:r w:rsidRPr="00B65BD5">
        <w:rPr>
          <w:rFonts w:eastAsia="Arial"/>
          <w:sz w:val="20"/>
          <w:szCs w:val="20"/>
        </w:rPr>
        <w:tab/>
        <w:t>For corner lots with two frontages, the maximum setback standards indicated in Table 2.7.3230 shall be applied to all street frontages.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2.</w:t>
      </w:r>
      <w:r w:rsidRPr="00B65BD5">
        <w:rPr>
          <w:rFonts w:eastAsia="Arial"/>
          <w:sz w:val="20"/>
          <w:szCs w:val="20"/>
        </w:rPr>
        <w:tab/>
        <w:t>For through lots with two frontages, the maximum setback standards indicated in Table 2.7.3230 shall be applied to only one of the frontages; provided that where the abutting streets are of different street classification, the maximum setback standard shall be applied to the street with the higher classification.</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3.</w:t>
      </w:r>
      <w:r w:rsidRPr="00B65BD5">
        <w:rPr>
          <w:rFonts w:eastAsia="Arial"/>
          <w:sz w:val="20"/>
          <w:szCs w:val="20"/>
        </w:rPr>
        <w:tab/>
        <w:t>For properties with three or more frontages, the maximum setback must be met on two abutting frontages.</w:t>
      </w:r>
    </w:p>
    <w:p w:rsidR="00B65BD5" w:rsidRPr="00B65BD5" w:rsidDel="00326ADD" w:rsidRDefault="00B65BD5" w:rsidP="00326ADD">
      <w:pPr>
        <w:tabs>
          <w:tab w:val="left" w:pos="540"/>
        </w:tabs>
        <w:spacing w:after="200" w:line="276" w:lineRule="auto"/>
        <w:rPr>
          <w:del w:id="75" w:author="Dale Van Valkenburg" w:date="2016-07-27T09:35:00Z"/>
          <w:rFonts w:eastAsia="Arial" w:cs="Times New Roman"/>
          <w:sz w:val="20"/>
          <w:szCs w:val="22"/>
        </w:rPr>
      </w:pPr>
      <w:r w:rsidRPr="00B65BD5">
        <w:rPr>
          <w:rFonts w:eastAsia="Arial" w:cs="Times New Roman"/>
          <w:sz w:val="20"/>
          <w:szCs w:val="22"/>
        </w:rPr>
        <w:t xml:space="preserve">E. </w:t>
      </w:r>
      <w:ins w:id="76" w:author="Dale Van Valkenburg" w:date="2016-07-27T09:35:00Z">
        <w:r w:rsidR="00326ADD" w:rsidRPr="00326ADD">
          <w:rPr>
            <w:rFonts w:eastAsia="Arial" w:cs="Times New Roman"/>
            <w:sz w:val="20"/>
            <w:szCs w:val="22"/>
          </w:rPr>
          <w:t>Buildings exceeding 65 feet in height are allowed subject to the following provisions:</w:t>
        </w:r>
      </w:ins>
      <w:del w:id="77" w:author="Dale Van Valkenburg" w:date="2016-07-27T09:35:00Z">
        <w:r w:rsidRPr="00B65BD5" w:rsidDel="00326ADD">
          <w:rPr>
            <w:rFonts w:eastAsia="Arial" w:cs="Times New Roman"/>
            <w:sz w:val="20"/>
            <w:szCs w:val="22"/>
          </w:rPr>
          <w:delText xml:space="preserve">Building height </w:delText>
        </w:r>
        <w:r w:rsidRPr="00B65BD5" w:rsidDel="00326ADD">
          <w:rPr>
            <w:rFonts w:eastAsia="Arial" w:cs="Times New Roman"/>
            <w:spacing w:val="1"/>
            <w:sz w:val="20"/>
            <w:szCs w:val="22"/>
          </w:rPr>
          <w:delText>s</w:delText>
        </w:r>
        <w:r w:rsidRPr="00B65BD5" w:rsidDel="00326ADD">
          <w:rPr>
            <w:rFonts w:eastAsia="Arial" w:cs="Times New Roman"/>
            <w:sz w:val="20"/>
            <w:szCs w:val="22"/>
          </w:rPr>
          <w:delText xml:space="preserve">tep-backs in the </w:delText>
        </w:r>
        <w:r w:rsidRPr="00B65BD5" w:rsidDel="00326ADD">
          <w:rPr>
            <w:rFonts w:eastAsia="Arial" w:cs="Times New Roman"/>
            <w:spacing w:val="1"/>
            <w:sz w:val="20"/>
            <w:szCs w:val="22"/>
          </w:rPr>
          <w:delText>1</w:delText>
        </w:r>
        <w:r w:rsidRPr="00B65BD5" w:rsidDel="00326ADD">
          <w:rPr>
            <w:rFonts w:eastAsia="Arial" w:cs="Times New Roman"/>
            <w:position w:val="7"/>
            <w:sz w:val="13"/>
            <w:szCs w:val="13"/>
          </w:rPr>
          <w:delText>st</w:delText>
        </w:r>
        <w:r w:rsidRPr="00B65BD5" w:rsidDel="00326ADD">
          <w:rPr>
            <w:rFonts w:eastAsia="Arial" w:cs="Times New Roman"/>
            <w:sz w:val="20"/>
            <w:szCs w:val="22"/>
          </w:rPr>
          <w:delText>/2</w:delText>
        </w:r>
        <w:r w:rsidRPr="00B65BD5" w:rsidDel="00326ADD">
          <w:rPr>
            <w:rFonts w:eastAsia="Arial" w:cs="Times New Roman"/>
            <w:position w:val="7"/>
            <w:sz w:val="13"/>
            <w:szCs w:val="13"/>
          </w:rPr>
          <w:delText>nd</w:delText>
        </w:r>
        <w:r w:rsidRPr="00B65BD5" w:rsidDel="00326ADD">
          <w:rPr>
            <w:rFonts w:eastAsia="Arial" w:cs="Times New Roman"/>
            <w:spacing w:val="18"/>
            <w:position w:val="7"/>
            <w:sz w:val="13"/>
            <w:szCs w:val="13"/>
          </w:rPr>
          <w:delText xml:space="preserve"> </w:delText>
        </w:r>
        <w:r w:rsidRPr="00B65BD5" w:rsidDel="00326ADD">
          <w:rPr>
            <w:rFonts w:eastAsia="Arial" w:cs="Times New Roman"/>
            <w:sz w:val="20"/>
            <w:szCs w:val="22"/>
          </w:rPr>
          <w:delText>Street, 3</w:delText>
        </w:r>
        <w:r w:rsidRPr="00B65BD5" w:rsidDel="00326ADD">
          <w:rPr>
            <w:rFonts w:eastAsia="Arial" w:cs="Times New Roman"/>
            <w:position w:val="7"/>
            <w:sz w:val="13"/>
            <w:szCs w:val="13"/>
          </w:rPr>
          <w:delText>rd</w:delText>
        </w:r>
        <w:r w:rsidRPr="00B65BD5" w:rsidDel="00326ADD">
          <w:rPr>
            <w:rFonts w:eastAsia="Arial" w:cs="Times New Roman"/>
            <w:spacing w:val="18"/>
            <w:position w:val="7"/>
            <w:sz w:val="13"/>
            <w:szCs w:val="13"/>
          </w:rPr>
          <w:delText xml:space="preserve"> </w:delText>
        </w:r>
        <w:r w:rsidRPr="00B65BD5" w:rsidDel="00326ADD">
          <w:rPr>
            <w:rFonts w:eastAsia="Arial" w:cs="Times New Roman"/>
            <w:sz w:val="20"/>
            <w:szCs w:val="22"/>
          </w:rPr>
          <w:delText>St</w:delText>
        </w:r>
        <w:r w:rsidRPr="00B65BD5" w:rsidDel="00326ADD">
          <w:rPr>
            <w:rFonts w:eastAsia="Arial" w:cs="Times New Roman"/>
            <w:spacing w:val="2"/>
            <w:sz w:val="20"/>
            <w:szCs w:val="22"/>
          </w:rPr>
          <w:delText>r</w:delText>
        </w:r>
        <w:r w:rsidRPr="00B65BD5" w:rsidDel="00326ADD">
          <w:rPr>
            <w:rFonts w:eastAsia="Arial" w:cs="Times New Roman"/>
            <w:sz w:val="20"/>
            <w:szCs w:val="22"/>
          </w:rPr>
          <w:delText>eet and Sou</w:delText>
        </w:r>
        <w:r w:rsidRPr="00B65BD5" w:rsidDel="00326ADD">
          <w:rPr>
            <w:rFonts w:eastAsia="Arial" w:cs="Times New Roman"/>
            <w:spacing w:val="-2"/>
            <w:sz w:val="20"/>
            <w:szCs w:val="22"/>
          </w:rPr>
          <w:delText>t</w:delText>
        </w:r>
        <w:r w:rsidRPr="00B65BD5" w:rsidDel="00326ADD">
          <w:rPr>
            <w:rFonts w:eastAsia="Arial" w:cs="Times New Roman"/>
            <w:sz w:val="20"/>
            <w:szCs w:val="22"/>
          </w:rPr>
          <w:delText>h Subd</w:delText>
        </w:r>
        <w:r w:rsidRPr="00B65BD5" w:rsidDel="00326ADD">
          <w:rPr>
            <w:rFonts w:eastAsia="Arial" w:cs="Times New Roman"/>
            <w:spacing w:val="-1"/>
            <w:sz w:val="20"/>
            <w:szCs w:val="22"/>
          </w:rPr>
          <w:delText>i</w:delText>
        </w:r>
        <w:r w:rsidRPr="00B65BD5" w:rsidDel="00326ADD">
          <w:rPr>
            <w:rFonts w:eastAsia="Arial" w:cs="Times New Roman"/>
            <w:sz w:val="20"/>
            <w:szCs w:val="22"/>
          </w:rPr>
          <w:delText>str</w:delText>
        </w:r>
        <w:r w:rsidRPr="00B65BD5" w:rsidDel="00326ADD">
          <w:rPr>
            <w:rFonts w:eastAsia="Arial" w:cs="Times New Roman"/>
            <w:spacing w:val="-1"/>
            <w:sz w:val="20"/>
            <w:szCs w:val="22"/>
          </w:rPr>
          <w:delText>i</w:delText>
        </w:r>
        <w:r w:rsidRPr="00B65BD5" w:rsidDel="00326ADD">
          <w:rPr>
            <w:rFonts w:eastAsia="Arial" w:cs="Times New Roman"/>
            <w:sz w:val="20"/>
            <w:szCs w:val="22"/>
          </w:rPr>
          <w:delText>cts. W</w:delText>
        </w:r>
        <w:r w:rsidRPr="00B65BD5" w:rsidDel="00326ADD">
          <w:rPr>
            <w:rFonts w:eastAsia="Arial" w:cs="Times New Roman"/>
            <w:spacing w:val="-1"/>
            <w:sz w:val="20"/>
            <w:szCs w:val="22"/>
          </w:rPr>
          <w:delText>h</w:delText>
        </w:r>
        <w:r w:rsidRPr="00B65BD5" w:rsidDel="00326ADD">
          <w:rPr>
            <w:rFonts w:eastAsia="Arial" w:cs="Times New Roman"/>
            <w:sz w:val="20"/>
            <w:szCs w:val="22"/>
          </w:rPr>
          <w:delText>ere portio</w:delText>
        </w:r>
        <w:r w:rsidRPr="00B65BD5" w:rsidDel="00326ADD">
          <w:rPr>
            <w:rFonts w:eastAsia="Arial" w:cs="Times New Roman"/>
            <w:spacing w:val="-1"/>
            <w:sz w:val="20"/>
            <w:szCs w:val="22"/>
          </w:rPr>
          <w:delText>n</w:delText>
        </w:r>
        <w:r w:rsidRPr="00B65BD5" w:rsidDel="00326ADD">
          <w:rPr>
            <w:rFonts w:eastAsia="Arial" w:cs="Times New Roman"/>
            <w:sz w:val="20"/>
            <w:szCs w:val="22"/>
          </w:rPr>
          <w:delText xml:space="preserve">s of a building </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 xml:space="preserve">re </w:delText>
        </w:r>
        <w:r w:rsidRPr="00B65BD5" w:rsidDel="00326ADD">
          <w:rPr>
            <w:rFonts w:eastAsia="Arial" w:cs="Times New Roman"/>
            <w:spacing w:val="-1"/>
            <w:sz w:val="20"/>
            <w:szCs w:val="22"/>
          </w:rPr>
          <w:delText>h</w:delText>
        </w:r>
        <w:r w:rsidRPr="00B65BD5" w:rsidDel="00326ADD">
          <w:rPr>
            <w:rFonts w:eastAsia="Arial" w:cs="Times New Roman"/>
            <w:sz w:val="20"/>
            <w:szCs w:val="22"/>
          </w:rPr>
          <w:delText>igher th</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n 45</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feet, 60 percent of the stre</w:delText>
        </w:r>
        <w:r w:rsidRPr="00B65BD5" w:rsidDel="00326ADD">
          <w:rPr>
            <w:rFonts w:eastAsia="Arial" w:cs="Times New Roman"/>
            <w:spacing w:val="-1"/>
            <w:sz w:val="20"/>
            <w:szCs w:val="22"/>
          </w:rPr>
          <w:delText>e</w:delText>
        </w:r>
        <w:r w:rsidRPr="00B65BD5" w:rsidDel="00326ADD">
          <w:rPr>
            <w:rFonts w:eastAsia="Arial" w:cs="Times New Roman"/>
            <w:sz w:val="20"/>
            <w:szCs w:val="22"/>
          </w:rPr>
          <w:delText>t-facing f</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ca</w:delText>
        </w:r>
        <w:r w:rsidRPr="00B65BD5" w:rsidDel="00326ADD">
          <w:rPr>
            <w:rFonts w:eastAsia="Arial" w:cs="Times New Roman"/>
            <w:spacing w:val="-1"/>
            <w:sz w:val="20"/>
            <w:szCs w:val="22"/>
          </w:rPr>
          <w:delText>d</w:delText>
        </w:r>
        <w:r w:rsidRPr="00B65BD5" w:rsidDel="00326ADD">
          <w:rPr>
            <w:rFonts w:eastAsia="Arial" w:cs="Times New Roman"/>
            <w:sz w:val="20"/>
            <w:szCs w:val="22"/>
          </w:rPr>
          <w:delText>es hi</w:delText>
        </w:r>
        <w:r w:rsidRPr="00B65BD5" w:rsidDel="00326ADD">
          <w:rPr>
            <w:rFonts w:eastAsia="Arial" w:cs="Times New Roman"/>
            <w:spacing w:val="-1"/>
            <w:sz w:val="20"/>
            <w:szCs w:val="22"/>
          </w:rPr>
          <w:delText>g</w:delText>
        </w:r>
        <w:r w:rsidRPr="00B65BD5" w:rsidDel="00326ADD">
          <w:rPr>
            <w:rFonts w:eastAsia="Arial" w:cs="Times New Roman"/>
            <w:sz w:val="20"/>
            <w:szCs w:val="22"/>
          </w:rPr>
          <w:delText>her th</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n 45 feet must be</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set b</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 xml:space="preserve">ck </w:delText>
        </w:r>
        <w:r w:rsidRPr="00B65BD5" w:rsidDel="00326ADD">
          <w:rPr>
            <w:rFonts w:eastAsia="Arial" w:cs="Times New Roman"/>
            <w:spacing w:val="-1"/>
            <w:sz w:val="20"/>
            <w:szCs w:val="22"/>
          </w:rPr>
          <w:delText>o</w:delText>
        </w:r>
        <w:r w:rsidRPr="00B65BD5" w:rsidDel="00326ADD">
          <w:rPr>
            <w:rFonts w:eastAsia="Arial" w:cs="Times New Roman"/>
            <w:sz w:val="20"/>
            <w:szCs w:val="22"/>
          </w:rPr>
          <w:delText>ne</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foot from the stree</w:delText>
        </w:r>
        <w:r w:rsidRPr="00B65BD5" w:rsidDel="00326ADD">
          <w:rPr>
            <w:rFonts w:eastAsia="Arial" w:cs="Times New Roman"/>
            <w:spacing w:val="-2"/>
            <w:sz w:val="20"/>
            <w:szCs w:val="22"/>
          </w:rPr>
          <w:delText>t</w:delText>
        </w:r>
        <w:r w:rsidRPr="00B65BD5" w:rsidDel="00326ADD">
          <w:rPr>
            <w:rFonts w:eastAsia="Arial" w:cs="Times New Roman"/>
            <w:sz w:val="20"/>
            <w:szCs w:val="22"/>
          </w:rPr>
          <w:delText>-</w:delText>
        </w:r>
        <w:r w:rsidRPr="00B65BD5" w:rsidDel="00326ADD">
          <w:rPr>
            <w:rFonts w:eastAsia="Arial" w:cs="Times New Roman"/>
            <w:spacing w:val="1"/>
            <w:sz w:val="20"/>
            <w:szCs w:val="22"/>
          </w:rPr>
          <w:delText>f</w:delText>
        </w:r>
        <w:r w:rsidRPr="00B65BD5" w:rsidDel="00326ADD">
          <w:rPr>
            <w:rFonts w:eastAsia="Arial" w:cs="Times New Roman"/>
            <w:sz w:val="20"/>
            <w:szCs w:val="22"/>
          </w:rPr>
          <w:delText>ac</w:delText>
        </w:r>
        <w:r w:rsidRPr="00B65BD5" w:rsidDel="00326ADD">
          <w:rPr>
            <w:rFonts w:eastAsia="Arial" w:cs="Times New Roman"/>
            <w:spacing w:val="-1"/>
            <w:sz w:val="20"/>
            <w:szCs w:val="22"/>
          </w:rPr>
          <w:delText>i</w:delText>
        </w:r>
        <w:r w:rsidRPr="00B65BD5" w:rsidDel="00326ADD">
          <w:rPr>
            <w:rFonts w:eastAsia="Arial" w:cs="Times New Roman"/>
            <w:sz w:val="20"/>
            <w:szCs w:val="22"/>
          </w:rPr>
          <w:delText>ng</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pro</w:delText>
        </w:r>
        <w:r w:rsidRPr="00B65BD5" w:rsidDel="00326ADD">
          <w:rPr>
            <w:rFonts w:eastAsia="Arial" w:cs="Times New Roman"/>
            <w:spacing w:val="-1"/>
            <w:sz w:val="20"/>
            <w:szCs w:val="22"/>
          </w:rPr>
          <w:delText>p</w:delText>
        </w:r>
        <w:r w:rsidRPr="00B65BD5" w:rsidDel="00326ADD">
          <w:rPr>
            <w:rFonts w:eastAsia="Arial" w:cs="Times New Roman"/>
            <w:sz w:val="20"/>
            <w:szCs w:val="22"/>
          </w:rPr>
          <w:delText>erty line for every o</w:delText>
        </w:r>
        <w:r w:rsidRPr="00B65BD5" w:rsidDel="00326ADD">
          <w:rPr>
            <w:rFonts w:eastAsia="Arial" w:cs="Times New Roman"/>
            <w:spacing w:val="-1"/>
            <w:sz w:val="20"/>
            <w:szCs w:val="22"/>
          </w:rPr>
          <w:delText>n</w:delText>
        </w:r>
        <w:r w:rsidRPr="00B65BD5" w:rsidDel="00326ADD">
          <w:rPr>
            <w:rFonts w:eastAsia="Arial" w:cs="Times New Roman"/>
            <w:sz w:val="20"/>
            <w:szCs w:val="22"/>
          </w:rPr>
          <w:delText>e foot that the building e</w:delText>
        </w:r>
        <w:r w:rsidRPr="00B65BD5" w:rsidDel="00326ADD">
          <w:rPr>
            <w:rFonts w:eastAsia="Arial" w:cs="Times New Roman"/>
            <w:spacing w:val="-2"/>
            <w:sz w:val="20"/>
            <w:szCs w:val="22"/>
          </w:rPr>
          <w:delText>x</w:delText>
        </w:r>
        <w:r w:rsidRPr="00B65BD5" w:rsidDel="00326ADD">
          <w:rPr>
            <w:rFonts w:eastAsia="Arial" w:cs="Times New Roman"/>
            <w:sz w:val="20"/>
            <w:szCs w:val="22"/>
          </w:rPr>
          <w:delText>c</w:delText>
        </w:r>
        <w:r w:rsidRPr="00B65BD5" w:rsidDel="00326ADD">
          <w:rPr>
            <w:rFonts w:eastAsia="Arial" w:cs="Times New Roman"/>
            <w:spacing w:val="-1"/>
            <w:sz w:val="20"/>
            <w:szCs w:val="22"/>
          </w:rPr>
          <w:delText>e</w:delText>
        </w:r>
        <w:r w:rsidRPr="00B65BD5" w:rsidDel="00326ADD">
          <w:rPr>
            <w:rFonts w:eastAsia="Arial" w:cs="Times New Roman"/>
            <w:sz w:val="20"/>
            <w:szCs w:val="22"/>
          </w:rPr>
          <w:delText xml:space="preserve">eds </w:delText>
        </w:r>
        <w:r w:rsidRPr="00B65BD5" w:rsidDel="00326ADD">
          <w:rPr>
            <w:rFonts w:eastAsia="Arial" w:cs="Times New Roman"/>
            <w:spacing w:val="-1"/>
            <w:sz w:val="20"/>
            <w:szCs w:val="22"/>
          </w:rPr>
          <w:delText>4</w:delText>
        </w:r>
        <w:r w:rsidRPr="00B65BD5" w:rsidDel="00326ADD">
          <w:rPr>
            <w:rFonts w:eastAsia="Arial" w:cs="Times New Roman"/>
            <w:sz w:val="20"/>
            <w:szCs w:val="22"/>
          </w:rPr>
          <w:delText>5 feet in height, with a minimum s</w:delText>
        </w:r>
        <w:r w:rsidRPr="00B65BD5" w:rsidDel="00326ADD">
          <w:rPr>
            <w:rFonts w:eastAsia="Arial" w:cs="Times New Roman"/>
            <w:spacing w:val="-2"/>
            <w:sz w:val="20"/>
            <w:szCs w:val="22"/>
          </w:rPr>
          <w:delText>t</w:delText>
        </w:r>
        <w:r w:rsidRPr="00B65BD5" w:rsidDel="00326ADD">
          <w:rPr>
            <w:rFonts w:eastAsia="Arial" w:cs="Times New Roman"/>
            <w:sz w:val="20"/>
            <w:szCs w:val="22"/>
          </w:rPr>
          <w:delText>ep-</w:delText>
        </w:r>
        <w:r w:rsidRPr="00B65BD5" w:rsidDel="00326ADD">
          <w:rPr>
            <w:rFonts w:eastAsia="Arial" w:cs="Times New Roman"/>
            <w:spacing w:val="-1"/>
            <w:sz w:val="20"/>
            <w:szCs w:val="22"/>
          </w:rPr>
          <w:delText>b</w:delText>
        </w:r>
        <w:r w:rsidRPr="00B65BD5" w:rsidDel="00326ADD">
          <w:rPr>
            <w:rFonts w:eastAsia="Arial" w:cs="Times New Roman"/>
            <w:sz w:val="20"/>
            <w:szCs w:val="22"/>
          </w:rPr>
          <w:delText>ack of 10</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feet and a maximum step-</w:delText>
        </w:r>
        <w:r w:rsidRPr="00B65BD5" w:rsidDel="00326ADD">
          <w:rPr>
            <w:rFonts w:eastAsia="Arial" w:cs="Times New Roman"/>
            <w:spacing w:val="-1"/>
            <w:sz w:val="20"/>
            <w:szCs w:val="22"/>
          </w:rPr>
          <w:delText>b</w:delText>
        </w:r>
        <w:r w:rsidRPr="00B65BD5" w:rsidDel="00326ADD">
          <w:rPr>
            <w:rFonts w:eastAsia="Arial" w:cs="Times New Roman"/>
            <w:sz w:val="20"/>
            <w:szCs w:val="22"/>
          </w:rPr>
          <w:delText>ack of 15 feet. The required st</w:delText>
        </w:r>
        <w:r w:rsidRPr="00B65BD5" w:rsidDel="00326ADD">
          <w:rPr>
            <w:rFonts w:eastAsia="Arial" w:cs="Times New Roman"/>
            <w:spacing w:val="-1"/>
            <w:sz w:val="20"/>
            <w:szCs w:val="22"/>
          </w:rPr>
          <w:delText>e</w:delText>
        </w:r>
        <w:r w:rsidRPr="00B65BD5" w:rsidDel="00326ADD">
          <w:rPr>
            <w:rFonts w:eastAsia="Arial" w:cs="Times New Roman"/>
            <w:sz w:val="20"/>
            <w:szCs w:val="22"/>
          </w:rPr>
          <w:delText>p-back may be</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red</w:delText>
        </w:r>
        <w:r w:rsidRPr="00B65BD5" w:rsidDel="00326ADD">
          <w:rPr>
            <w:rFonts w:eastAsia="Arial" w:cs="Times New Roman"/>
            <w:spacing w:val="-1"/>
            <w:sz w:val="20"/>
            <w:szCs w:val="22"/>
          </w:rPr>
          <w:delText>u</w:delText>
        </w:r>
        <w:r w:rsidRPr="00B65BD5" w:rsidDel="00326ADD">
          <w:rPr>
            <w:rFonts w:eastAsia="Arial" w:cs="Times New Roman"/>
            <w:sz w:val="20"/>
            <w:szCs w:val="22"/>
          </w:rPr>
          <w:delText>c</w:delText>
        </w:r>
        <w:r w:rsidRPr="00B65BD5" w:rsidDel="00326ADD">
          <w:rPr>
            <w:rFonts w:eastAsia="Arial" w:cs="Times New Roman"/>
            <w:spacing w:val="-1"/>
            <w:sz w:val="20"/>
            <w:szCs w:val="22"/>
          </w:rPr>
          <w:delText>e</w:delText>
        </w:r>
        <w:r w:rsidRPr="00B65BD5" w:rsidDel="00326ADD">
          <w:rPr>
            <w:rFonts w:eastAsia="Arial" w:cs="Times New Roman"/>
            <w:sz w:val="20"/>
            <w:szCs w:val="22"/>
          </w:rPr>
          <w:delText>d by one foot for e</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ch foot bel</w:delText>
        </w:r>
        <w:r w:rsidRPr="00B65BD5" w:rsidDel="00326ADD">
          <w:rPr>
            <w:rFonts w:eastAsia="Arial" w:cs="Times New Roman"/>
            <w:spacing w:val="-1"/>
            <w:sz w:val="20"/>
            <w:szCs w:val="22"/>
          </w:rPr>
          <w:delText>o</w:delText>
        </w:r>
        <w:r w:rsidRPr="00B65BD5" w:rsidDel="00326ADD">
          <w:rPr>
            <w:rFonts w:eastAsia="Arial" w:cs="Times New Roman"/>
            <w:sz w:val="20"/>
            <w:szCs w:val="22"/>
          </w:rPr>
          <w:delText>w</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 xml:space="preserve">the 45-foot </w:delText>
        </w:r>
        <w:r w:rsidRPr="00B65BD5" w:rsidDel="00326ADD">
          <w:rPr>
            <w:rFonts w:eastAsia="Arial" w:cs="Times New Roman"/>
            <w:spacing w:val="-1"/>
            <w:sz w:val="20"/>
            <w:szCs w:val="22"/>
          </w:rPr>
          <w:delText>h</w:delText>
        </w:r>
        <w:r w:rsidRPr="00B65BD5" w:rsidDel="00326ADD">
          <w:rPr>
            <w:rFonts w:eastAsia="Arial" w:cs="Times New Roman"/>
            <w:sz w:val="20"/>
            <w:szCs w:val="22"/>
          </w:rPr>
          <w:delText>eight level that the step-b</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 xml:space="preserve">ck </w:delText>
        </w:r>
        <w:r w:rsidRPr="00B65BD5" w:rsidDel="00326ADD">
          <w:rPr>
            <w:rFonts w:eastAsia="Arial" w:cs="Times New Roman"/>
            <w:spacing w:val="-1"/>
            <w:sz w:val="20"/>
            <w:szCs w:val="22"/>
          </w:rPr>
          <w:delText>be</w:delText>
        </w:r>
        <w:r w:rsidRPr="00B65BD5" w:rsidDel="00326ADD">
          <w:rPr>
            <w:rFonts w:eastAsia="Arial" w:cs="Times New Roman"/>
            <w:sz w:val="20"/>
            <w:szCs w:val="22"/>
          </w:rPr>
          <w:delText xml:space="preserve">gins, e.g., for a </w:delText>
        </w:r>
        <w:r w:rsidRPr="00B65BD5" w:rsidDel="00326ADD">
          <w:rPr>
            <w:rFonts w:eastAsia="Arial" w:cs="Times New Roman"/>
            <w:sz w:val="20"/>
            <w:szCs w:val="22"/>
          </w:rPr>
          <w:lastRenderedPageBreak/>
          <w:delText>building t</w:delText>
        </w:r>
        <w:r w:rsidRPr="00B65BD5" w:rsidDel="00326ADD">
          <w:rPr>
            <w:rFonts w:eastAsia="Arial" w:cs="Times New Roman"/>
            <w:spacing w:val="-1"/>
            <w:sz w:val="20"/>
            <w:szCs w:val="22"/>
          </w:rPr>
          <w:delText>ha</w:delText>
        </w:r>
        <w:r w:rsidRPr="00B65BD5" w:rsidDel="00326ADD">
          <w:rPr>
            <w:rFonts w:eastAsia="Arial" w:cs="Times New Roman"/>
            <w:sz w:val="20"/>
            <w:szCs w:val="22"/>
          </w:rPr>
          <w:delText>t</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begins its</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step-</w:delText>
        </w:r>
        <w:r w:rsidRPr="00B65BD5" w:rsidDel="00326ADD">
          <w:rPr>
            <w:rFonts w:eastAsia="Arial" w:cs="Times New Roman"/>
            <w:spacing w:val="-1"/>
            <w:sz w:val="20"/>
            <w:szCs w:val="22"/>
          </w:rPr>
          <w:delText>b</w:delText>
        </w:r>
        <w:r w:rsidRPr="00B65BD5" w:rsidDel="00326ADD">
          <w:rPr>
            <w:rFonts w:eastAsia="Arial" w:cs="Times New Roman"/>
            <w:sz w:val="20"/>
            <w:szCs w:val="22"/>
          </w:rPr>
          <w:delText>ack at the 35-foot he</w:delText>
        </w:r>
        <w:r w:rsidRPr="00B65BD5" w:rsidDel="00326ADD">
          <w:rPr>
            <w:rFonts w:eastAsia="Arial" w:cs="Times New Roman"/>
            <w:spacing w:val="-1"/>
            <w:sz w:val="20"/>
            <w:szCs w:val="22"/>
          </w:rPr>
          <w:delText>ig</w:delText>
        </w:r>
        <w:r w:rsidRPr="00B65BD5" w:rsidDel="00326ADD">
          <w:rPr>
            <w:rFonts w:eastAsia="Arial" w:cs="Times New Roman"/>
            <w:sz w:val="20"/>
            <w:szCs w:val="22"/>
          </w:rPr>
          <w:delText>ht level (10 feet bel</w:delText>
        </w:r>
        <w:r w:rsidRPr="00B65BD5" w:rsidDel="00326ADD">
          <w:rPr>
            <w:rFonts w:eastAsia="Arial" w:cs="Times New Roman"/>
            <w:spacing w:val="-1"/>
            <w:sz w:val="20"/>
            <w:szCs w:val="22"/>
          </w:rPr>
          <w:delText>o</w:delText>
        </w:r>
        <w:r w:rsidRPr="00B65BD5" w:rsidDel="00326ADD">
          <w:rPr>
            <w:rFonts w:eastAsia="Arial" w:cs="Times New Roman"/>
            <w:sz w:val="20"/>
            <w:szCs w:val="22"/>
          </w:rPr>
          <w:delText>w w</w:delText>
        </w:r>
        <w:r w:rsidRPr="00B65BD5" w:rsidDel="00326ADD">
          <w:rPr>
            <w:rFonts w:eastAsia="Arial" w:cs="Times New Roman"/>
            <w:spacing w:val="-1"/>
            <w:sz w:val="20"/>
            <w:szCs w:val="22"/>
          </w:rPr>
          <w:delText>h</w:delText>
        </w:r>
        <w:r w:rsidRPr="00B65BD5" w:rsidDel="00326ADD">
          <w:rPr>
            <w:rFonts w:eastAsia="Arial" w:cs="Times New Roman"/>
            <w:sz w:val="20"/>
            <w:szCs w:val="22"/>
          </w:rPr>
          <w:delText>at is requ</w:delText>
        </w:r>
        <w:r w:rsidRPr="00B65BD5" w:rsidDel="00326ADD">
          <w:rPr>
            <w:rFonts w:eastAsia="Arial" w:cs="Times New Roman"/>
            <w:spacing w:val="-1"/>
            <w:sz w:val="20"/>
            <w:szCs w:val="22"/>
          </w:rPr>
          <w:delText>i</w:delText>
        </w:r>
        <w:r w:rsidRPr="00B65BD5" w:rsidDel="00326ADD">
          <w:rPr>
            <w:rFonts w:eastAsia="Arial" w:cs="Times New Roman"/>
            <w:sz w:val="20"/>
            <w:szCs w:val="22"/>
          </w:rPr>
          <w:delText>re</w:delText>
        </w:r>
        <w:r w:rsidRPr="00B65BD5" w:rsidDel="00326ADD">
          <w:rPr>
            <w:rFonts w:eastAsia="Arial" w:cs="Times New Roman"/>
            <w:spacing w:val="-1"/>
            <w:sz w:val="20"/>
            <w:szCs w:val="22"/>
          </w:rPr>
          <w:delText>d</w:delText>
        </w:r>
        <w:r w:rsidRPr="00B65BD5" w:rsidDel="00326ADD">
          <w:rPr>
            <w:rFonts w:eastAsia="Arial" w:cs="Times New Roman"/>
            <w:sz w:val="20"/>
            <w:szCs w:val="22"/>
          </w:rPr>
          <w:delText>) the</w:delText>
        </w:r>
        <w:r w:rsidRPr="00B65BD5" w:rsidDel="00326ADD">
          <w:rPr>
            <w:rFonts w:eastAsia="Arial" w:cs="Times New Roman"/>
            <w:spacing w:val="-1"/>
            <w:sz w:val="20"/>
            <w:szCs w:val="22"/>
          </w:rPr>
          <w:delText xml:space="preserve"> </w:delText>
        </w:r>
        <w:r w:rsidRPr="00B65BD5" w:rsidDel="00326ADD">
          <w:rPr>
            <w:rFonts w:eastAsia="Arial" w:cs="Times New Roman"/>
            <w:spacing w:val="2"/>
            <w:sz w:val="20"/>
            <w:szCs w:val="22"/>
          </w:rPr>
          <w:delText>r</w:delText>
        </w:r>
        <w:r w:rsidRPr="00B65BD5" w:rsidDel="00326ADD">
          <w:rPr>
            <w:rFonts w:eastAsia="Arial" w:cs="Times New Roman"/>
            <w:sz w:val="20"/>
            <w:szCs w:val="22"/>
          </w:rPr>
          <w:delText>equ</w:delText>
        </w:r>
        <w:r w:rsidRPr="00B65BD5" w:rsidDel="00326ADD">
          <w:rPr>
            <w:rFonts w:eastAsia="Arial" w:cs="Times New Roman"/>
            <w:spacing w:val="-1"/>
            <w:sz w:val="20"/>
            <w:szCs w:val="22"/>
          </w:rPr>
          <w:delText>i</w:delText>
        </w:r>
        <w:r w:rsidRPr="00B65BD5" w:rsidDel="00326ADD">
          <w:rPr>
            <w:rFonts w:eastAsia="Arial" w:cs="Times New Roman"/>
            <w:sz w:val="20"/>
            <w:szCs w:val="22"/>
          </w:rPr>
          <w:delText>red</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ste</w:delText>
        </w:r>
        <w:r w:rsidRPr="00B65BD5" w:rsidDel="00326ADD">
          <w:rPr>
            <w:rFonts w:eastAsia="Arial" w:cs="Times New Roman"/>
            <w:spacing w:val="-1"/>
            <w:sz w:val="20"/>
            <w:szCs w:val="22"/>
          </w:rPr>
          <w:delText>p</w:delText>
        </w:r>
        <w:r w:rsidRPr="00B65BD5" w:rsidDel="00326ADD">
          <w:rPr>
            <w:rFonts w:eastAsia="Arial" w:cs="Times New Roman"/>
            <w:sz w:val="20"/>
            <w:szCs w:val="22"/>
          </w:rPr>
          <w:delText>-b</w:delText>
        </w:r>
        <w:r w:rsidRPr="00B65BD5" w:rsidDel="00326ADD">
          <w:rPr>
            <w:rFonts w:eastAsia="Arial" w:cs="Times New Roman"/>
            <w:spacing w:val="-1"/>
            <w:sz w:val="20"/>
            <w:szCs w:val="22"/>
          </w:rPr>
          <w:delText>a</w:delText>
        </w:r>
        <w:r w:rsidRPr="00B65BD5" w:rsidDel="00326ADD">
          <w:rPr>
            <w:rFonts w:eastAsia="Arial" w:cs="Times New Roman"/>
            <w:sz w:val="20"/>
            <w:szCs w:val="22"/>
          </w:rPr>
          <w:delText>ck</w:delText>
        </w:r>
        <w:r w:rsidRPr="00B65BD5" w:rsidDel="00326ADD">
          <w:rPr>
            <w:rFonts w:eastAsia="Arial" w:cs="Times New Roman"/>
            <w:spacing w:val="-1"/>
            <w:sz w:val="20"/>
            <w:szCs w:val="22"/>
          </w:rPr>
          <w:delText xml:space="preserve"> </w:delText>
        </w:r>
        <w:r w:rsidRPr="00B65BD5" w:rsidDel="00326ADD">
          <w:rPr>
            <w:rFonts w:eastAsia="Arial" w:cs="Times New Roman"/>
            <w:sz w:val="20"/>
            <w:szCs w:val="22"/>
          </w:rPr>
          <w:delText xml:space="preserve">can </w:delText>
        </w:r>
        <w:r w:rsidRPr="00B65BD5" w:rsidDel="00326ADD">
          <w:rPr>
            <w:rFonts w:eastAsia="Arial" w:cs="Times New Roman"/>
            <w:spacing w:val="-1"/>
            <w:sz w:val="20"/>
            <w:szCs w:val="22"/>
          </w:rPr>
          <w:delText>b</w:delText>
        </w:r>
        <w:r w:rsidRPr="00B65BD5" w:rsidDel="00326ADD">
          <w:rPr>
            <w:rFonts w:eastAsia="Arial" w:cs="Times New Roman"/>
            <w:sz w:val="20"/>
            <w:szCs w:val="22"/>
          </w:rPr>
          <w:delText>e red</w:delText>
        </w:r>
        <w:r w:rsidRPr="00B65BD5" w:rsidDel="00326ADD">
          <w:rPr>
            <w:rFonts w:eastAsia="Arial" w:cs="Times New Roman"/>
            <w:spacing w:val="-1"/>
            <w:sz w:val="20"/>
            <w:szCs w:val="22"/>
          </w:rPr>
          <w:delText>u</w:delText>
        </w:r>
        <w:r w:rsidRPr="00B65BD5" w:rsidDel="00326ADD">
          <w:rPr>
            <w:rFonts w:eastAsia="Arial" w:cs="Times New Roman"/>
            <w:sz w:val="20"/>
            <w:szCs w:val="22"/>
          </w:rPr>
          <w:delText>c</w:delText>
        </w:r>
        <w:r w:rsidRPr="00B65BD5" w:rsidDel="00326ADD">
          <w:rPr>
            <w:rFonts w:eastAsia="Arial" w:cs="Times New Roman"/>
            <w:spacing w:val="-1"/>
            <w:sz w:val="20"/>
            <w:szCs w:val="22"/>
          </w:rPr>
          <w:delText>e</w:delText>
        </w:r>
        <w:r w:rsidRPr="00B65BD5" w:rsidDel="00326ADD">
          <w:rPr>
            <w:rFonts w:eastAsia="Arial" w:cs="Times New Roman"/>
            <w:sz w:val="20"/>
            <w:szCs w:val="22"/>
          </w:rPr>
          <w:delText>d by 10 feet.</w:delText>
        </w:r>
      </w:del>
    </w:p>
    <w:p w:rsidR="00B65BD5" w:rsidRPr="00B65BD5" w:rsidDel="00326ADD" w:rsidRDefault="00B65BD5" w:rsidP="00326ADD">
      <w:pPr>
        <w:tabs>
          <w:tab w:val="left" w:pos="540"/>
        </w:tabs>
        <w:spacing w:after="200" w:line="276" w:lineRule="auto"/>
        <w:rPr>
          <w:del w:id="78" w:author="Dale Van Valkenburg" w:date="2016-07-27T09:35:00Z"/>
          <w:rFonts w:eastAsia="Arial"/>
          <w:sz w:val="20"/>
          <w:szCs w:val="20"/>
        </w:rPr>
      </w:pPr>
      <w:del w:id="79" w:author="Dale Van Valkenburg" w:date="2016-07-27T09:35:00Z">
        <w:r w:rsidRPr="00B65BD5" w:rsidDel="00326ADD">
          <w:rPr>
            <w:rFonts w:eastAsia="Arial"/>
            <w:sz w:val="20"/>
            <w:szCs w:val="20"/>
          </w:rPr>
          <w:delText>1.</w:delText>
        </w:r>
        <w:r w:rsidRPr="00B65BD5" w:rsidDel="00326ADD">
          <w:rPr>
            <w:rFonts w:eastAsia="Arial"/>
            <w:sz w:val="20"/>
            <w:szCs w:val="20"/>
          </w:rPr>
          <w:tab/>
          <w:delText>Affordable housing developments in conformance with BDC 3.6.200(C) are exempt from the street-facing facade step-back standards of subsection E provided:</w:delText>
        </w:r>
      </w:del>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del w:id="80" w:author="Dale Van Valkenburg" w:date="2016-07-27T09:35:00Z">
        <w:r w:rsidRPr="00B65BD5" w:rsidDel="00326ADD">
          <w:rPr>
            <w:rFonts w:eastAsia="Times New Roman"/>
            <w:sz w:val="20"/>
            <w:szCs w:val="20"/>
            <w:lang w:val="en"/>
          </w:rPr>
          <w:delText>a</w:delText>
        </w:r>
      </w:del>
      <w:ins w:id="81" w:author="Dale Van Valkenburg" w:date="2016-07-27T09:35:00Z">
        <w:r w:rsidR="00326ADD">
          <w:rPr>
            <w:rFonts w:eastAsia="Times New Roman"/>
            <w:sz w:val="20"/>
            <w:szCs w:val="20"/>
            <w:lang w:val="en"/>
          </w:rPr>
          <w:t>1</w:t>
        </w:r>
      </w:ins>
      <w:r w:rsidRPr="00B65BD5">
        <w:rPr>
          <w:rFonts w:eastAsia="Times New Roman"/>
          <w:sz w:val="20"/>
          <w:szCs w:val="20"/>
          <w:lang w:val="en"/>
        </w:rPr>
        <w:t>.</w:t>
      </w:r>
      <w:r w:rsidRPr="00B65BD5">
        <w:rPr>
          <w:rFonts w:eastAsia="Times New Roman"/>
          <w:sz w:val="20"/>
          <w:szCs w:val="20"/>
          <w:lang w:val="en"/>
        </w:rPr>
        <w:tab/>
        <w:t xml:space="preserve">Buildings </w:t>
      </w:r>
      <w:del w:id="82" w:author="Dale Van Valkenburg" w:date="2016-07-28T11:37:00Z">
        <w:r w:rsidRPr="00B65BD5" w:rsidDel="00854091">
          <w:rPr>
            <w:rFonts w:eastAsia="Times New Roman"/>
            <w:sz w:val="20"/>
            <w:szCs w:val="20"/>
            <w:lang w:val="en"/>
          </w:rPr>
          <w:delText xml:space="preserve">with exterior walls greater than 50 feet in horizontal length </w:delText>
        </w:r>
      </w:del>
      <w:r w:rsidRPr="00B65BD5">
        <w:rPr>
          <w:rFonts w:eastAsia="Times New Roman"/>
          <w:sz w:val="20"/>
          <w:szCs w:val="20"/>
          <w:lang w:val="en"/>
        </w:rPr>
        <w:t xml:space="preserve">shall be constructed using </w:t>
      </w:r>
      <w:del w:id="83" w:author="Dale Van Valkenburg" w:date="2016-07-27T09:35:00Z">
        <w:r w:rsidRPr="00B65BD5" w:rsidDel="00326ADD">
          <w:rPr>
            <w:rFonts w:eastAsia="Times New Roman"/>
            <w:sz w:val="20"/>
            <w:szCs w:val="20"/>
            <w:lang w:val="en"/>
          </w:rPr>
          <w:delText xml:space="preserve">the installation of </w:delText>
        </w:r>
      </w:del>
      <w:r w:rsidRPr="00B65BD5">
        <w:rPr>
          <w:rFonts w:eastAsia="Times New Roman"/>
          <w:sz w:val="20"/>
          <w:szCs w:val="20"/>
          <w:lang w:val="en"/>
        </w:rPr>
        <w:t xml:space="preserve">a combination of architectural features and a variety of building materials. Landscaping should be planted adjacent to the </w:t>
      </w:r>
      <w:ins w:id="84" w:author="Dale Van Valkenburg" w:date="2016-07-27T11:08:00Z">
        <w:r w:rsidR="006515A9">
          <w:rPr>
            <w:rFonts w:eastAsia="Times New Roman"/>
            <w:sz w:val="20"/>
            <w:szCs w:val="20"/>
            <w:lang w:val="en"/>
          </w:rPr>
          <w:t xml:space="preserve">curb line to create a </w:t>
        </w:r>
        <w:r w:rsidR="00854091">
          <w:rPr>
            <w:rFonts w:eastAsia="Times New Roman"/>
            <w:sz w:val="20"/>
            <w:szCs w:val="20"/>
            <w:lang w:val="en"/>
          </w:rPr>
          <w:t>street</w:t>
        </w:r>
        <w:r w:rsidR="006515A9">
          <w:rPr>
            <w:rFonts w:eastAsia="Times New Roman"/>
            <w:sz w:val="20"/>
            <w:szCs w:val="20"/>
            <w:lang w:val="en"/>
          </w:rPr>
          <w:t xml:space="preserve">scape </w:t>
        </w:r>
      </w:ins>
      <w:ins w:id="85" w:author="Dale Van Valkenburg" w:date="2016-07-27T11:09:00Z">
        <w:r w:rsidR="006515A9">
          <w:rPr>
            <w:rFonts w:eastAsia="Times New Roman"/>
            <w:sz w:val="20"/>
            <w:szCs w:val="20"/>
            <w:lang w:val="en"/>
          </w:rPr>
          <w:t>as illustrated in</w:t>
        </w:r>
      </w:ins>
      <w:ins w:id="86" w:author="Dale Van Valkenburg" w:date="2016-07-27T11:08:00Z">
        <w:r w:rsidR="006515A9">
          <w:rPr>
            <w:rFonts w:eastAsia="Times New Roman"/>
            <w:sz w:val="20"/>
            <w:szCs w:val="20"/>
            <w:lang w:val="en"/>
          </w:rPr>
          <w:t xml:space="preserve"> Figure</w:t>
        </w:r>
      </w:ins>
      <w:ins w:id="87" w:author="Dale Van Valkenburg" w:date="2016-07-27T11:10:00Z">
        <w:r w:rsidR="006515A9">
          <w:rPr>
            <w:rFonts w:eastAsia="Times New Roman"/>
            <w:sz w:val="20"/>
            <w:szCs w:val="20"/>
            <w:lang w:val="en"/>
          </w:rPr>
          <w:t>s 2.7.3230 and</w:t>
        </w:r>
      </w:ins>
      <w:ins w:id="88" w:author="Dale Van Valkenburg" w:date="2016-07-27T11:08:00Z">
        <w:r w:rsidR="006515A9">
          <w:rPr>
            <w:rFonts w:eastAsia="Times New Roman"/>
            <w:sz w:val="20"/>
            <w:szCs w:val="20"/>
            <w:lang w:val="en"/>
          </w:rPr>
          <w:t xml:space="preserve"> 2.7.</w:t>
        </w:r>
      </w:ins>
      <w:ins w:id="89" w:author="Dale Van Valkenburg" w:date="2016-07-27T11:10:00Z">
        <w:r w:rsidR="006515A9">
          <w:rPr>
            <w:rFonts w:eastAsia="Times New Roman"/>
            <w:sz w:val="20"/>
            <w:szCs w:val="20"/>
            <w:lang w:val="en"/>
          </w:rPr>
          <w:t xml:space="preserve">3260. </w:t>
        </w:r>
      </w:ins>
      <w:del w:id="90" w:author="Dale Van Valkenburg" w:date="2016-07-27T11:08:00Z">
        <w:r w:rsidRPr="00B65BD5" w:rsidDel="006515A9">
          <w:rPr>
            <w:rFonts w:eastAsia="Times New Roman"/>
            <w:sz w:val="20"/>
            <w:szCs w:val="20"/>
            <w:lang w:val="en"/>
          </w:rPr>
          <w:delText>walls</w:delText>
        </w:r>
      </w:del>
      <w:del w:id="91" w:author="Dale Van Valkenburg" w:date="2016-07-27T11:10:00Z">
        <w:r w:rsidRPr="00B65BD5" w:rsidDel="006515A9">
          <w:rPr>
            <w:rFonts w:eastAsia="Times New Roman"/>
            <w:sz w:val="20"/>
            <w:szCs w:val="20"/>
            <w:lang w:val="en"/>
          </w:rPr>
          <w:delText>.</w:delText>
        </w:r>
      </w:del>
      <w:r w:rsidRPr="00B65BD5">
        <w:rPr>
          <w:rFonts w:eastAsia="Times New Roman"/>
          <w:sz w:val="20"/>
          <w:szCs w:val="20"/>
          <w:lang w:val="en"/>
        </w:rPr>
        <w:t xml:space="preserve"> </w:t>
      </w:r>
      <w:ins w:id="92" w:author="Dale Van Valkenburg" w:date="2016-07-27T09:37:00Z">
        <w:r w:rsidR="00326ADD" w:rsidRPr="00326ADD">
          <w:rPr>
            <w:rFonts w:eastAsia="Times New Roman"/>
            <w:sz w:val="20"/>
            <w:szCs w:val="20"/>
            <w:lang w:val="en"/>
          </w:rPr>
          <w:t>Ground story walls that can be viewed from public streets shall be designed with non-reflective windows totaling a minimum of 25 percent of the wall area and using architectural features (see 2, below)</w:t>
        </w:r>
        <w:r w:rsidR="00326ADD">
          <w:rPr>
            <w:rFonts w:eastAsia="Times New Roman"/>
            <w:sz w:val="20"/>
            <w:szCs w:val="20"/>
            <w:lang w:val="en"/>
          </w:rPr>
          <w:t>.</w:t>
        </w:r>
        <w:r w:rsidR="00326ADD" w:rsidRPr="00326ADD">
          <w:rPr>
            <w:rFonts w:eastAsia="Times New Roman"/>
            <w:sz w:val="20"/>
            <w:szCs w:val="20"/>
            <w:lang w:val="en"/>
          </w:rPr>
          <w:t xml:space="preserve">   For new buildings, the front building façade must be at the minimum setback for at least 50% of the lot frontage; outdoor public gathering spaces such as plazas are encouraged and count toward the setback requirement; off-street parking is not allowed between the front building façade and the street.</w:t>
        </w:r>
      </w:ins>
      <w:del w:id="93" w:author="Dale Van Valkenburg" w:date="2016-07-27T09:37:00Z">
        <w:r w:rsidRPr="00B65BD5" w:rsidDel="00326ADD">
          <w:rPr>
            <w:rFonts w:eastAsia="Times New Roman"/>
            <w:sz w:val="20"/>
            <w:szCs w:val="20"/>
            <w:lang w:val="en"/>
          </w:rPr>
          <w:delText>Walls that can be viewed from public streets shall be designed with windows totaling a minimum of 10 percent of the wall area and using architectural features and landscaping (abutting the building) for at least 50 percent of the wall length.</w:delText>
        </w:r>
        <w:r w:rsidRPr="00B65BD5" w:rsidDel="00326ADD">
          <w:rPr>
            <w:rFonts w:eastAsia="Arial"/>
            <w:sz w:val="20"/>
            <w:szCs w:val="20"/>
            <w:lang w:val="en"/>
          </w:rPr>
          <w:delText xml:space="preserve"> </w:delText>
        </w:r>
      </w:del>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del w:id="94" w:author="Dale Van Valkenburg" w:date="2016-07-27T09:35:00Z">
        <w:r w:rsidRPr="00B65BD5" w:rsidDel="00326ADD">
          <w:rPr>
            <w:rFonts w:eastAsia="Times New Roman"/>
            <w:sz w:val="20"/>
            <w:szCs w:val="20"/>
            <w:lang w:val="en"/>
          </w:rPr>
          <w:delText>b</w:delText>
        </w:r>
      </w:del>
      <w:ins w:id="95" w:author="Dale Van Valkenburg" w:date="2016-07-27T09:35:00Z">
        <w:r w:rsidR="00326ADD">
          <w:rPr>
            <w:rFonts w:eastAsia="Times New Roman"/>
            <w:sz w:val="20"/>
            <w:szCs w:val="20"/>
            <w:lang w:val="en"/>
          </w:rPr>
          <w:t>2</w:t>
        </w:r>
      </w:ins>
      <w:r w:rsidRPr="00B65BD5">
        <w:rPr>
          <w:rFonts w:eastAsia="Times New Roman"/>
          <w:sz w:val="20"/>
          <w:szCs w:val="20"/>
          <w:lang w:val="en"/>
        </w:rPr>
        <w:t>.</w:t>
      </w:r>
      <w:r w:rsidRPr="00B65BD5">
        <w:rPr>
          <w:rFonts w:eastAsia="Times New Roman"/>
          <w:sz w:val="20"/>
          <w:szCs w:val="20"/>
          <w:lang w:val="en"/>
        </w:rPr>
        <w:tab/>
        <w:t>Architectural features include, but are not limited to, the following: recesses, projections, wall insets, arcades, window display areas, awnings, balconies, window projections, landscape structures or other features that complement the design intent of the structure and are acceptable to the Review Authority.</w:t>
      </w:r>
    </w:p>
    <w:p w:rsidR="00B65BD5" w:rsidRPr="00B65BD5" w:rsidRDefault="00B65BD5" w:rsidP="00B65BD5">
      <w:pPr>
        <w:spacing w:before="61" w:after="200" w:line="300" w:lineRule="auto"/>
        <w:ind w:left="1620" w:right="8" w:hanging="420"/>
        <w:rPr>
          <w:rFonts w:eastAsia="Arial" w:cs="Times New Roman"/>
          <w:sz w:val="20"/>
          <w:szCs w:val="22"/>
        </w:rPr>
      </w:pPr>
      <w:r w:rsidRPr="00B65BD5">
        <w:rPr>
          <w:rFonts w:eastAsia="Times New Roman" w:cs="Times New Roman"/>
          <w:noProof/>
          <w:sz w:val="20"/>
          <w:szCs w:val="22"/>
        </w:rPr>
        <w:drawing>
          <wp:inline distT="0" distB="0" distL="0" distR="0" wp14:anchorId="518C34B5" wp14:editId="0ACEE790">
            <wp:extent cx="4732020" cy="3479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2020" cy="3479165"/>
                    </a:xfrm>
                    <a:prstGeom prst="rect">
                      <a:avLst/>
                    </a:prstGeom>
                    <a:noFill/>
                    <a:ln>
                      <a:noFill/>
                    </a:ln>
                  </pic:spPr>
                </pic:pic>
              </a:graphicData>
            </a:graphic>
          </wp:inline>
        </w:drawing>
      </w:r>
    </w:p>
    <w:p w:rsidR="00B65BD5" w:rsidRPr="00B65BD5" w:rsidRDefault="00B65BD5" w:rsidP="00B65BD5">
      <w:pPr>
        <w:spacing w:after="0" w:line="276" w:lineRule="auto"/>
        <w:jc w:val="center"/>
        <w:rPr>
          <w:rFonts w:eastAsia="Arial" w:cs="Times New Roman"/>
          <w:b/>
          <w:sz w:val="20"/>
          <w:szCs w:val="22"/>
        </w:rPr>
      </w:pPr>
      <w:r w:rsidRPr="00B65BD5">
        <w:rPr>
          <w:rFonts w:eastAsia="Arial" w:cs="Times New Roman"/>
          <w:b/>
          <w:sz w:val="20"/>
          <w:szCs w:val="22"/>
        </w:rPr>
        <w:t>Figure 2.2.3230</w:t>
      </w:r>
    </w:p>
    <w:p w:rsidR="00B65BD5" w:rsidRPr="00B65BD5" w:rsidRDefault="00B65BD5" w:rsidP="00B65BD5">
      <w:pPr>
        <w:spacing w:after="0" w:line="276" w:lineRule="auto"/>
        <w:jc w:val="center"/>
        <w:rPr>
          <w:rFonts w:eastAsia="Arial" w:cs="Times New Roman"/>
          <w:b/>
          <w:sz w:val="20"/>
          <w:szCs w:val="22"/>
        </w:rPr>
      </w:pPr>
      <w:r w:rsidRPr="00B65BD5">
        <w:rPr>
          <w:rFonts w:eastAsia="Arial" w:cs="Times New Roman"/>
          <w:b/>
          <w:sz w:val="20"/>
          <w:szCs w:val="22"/>
        </w:rPr>
        <w:t xml:space="preserve">Illustration of </w:t>
      </w:r>
      <w:del w:id="96" w:author="Dale Van Valkenburg" w:date="2016-07-27T09:39:00Z">
        <w:r w:rsidRPr="00B65BD5" w:rsidDel="00326ADD">
          <w:rPr>
            <w:rFonts w:eastAsia="Arial" w:cs="Times New Roman"/>
            <w:b/>
            <w:sz w:val="20"/>
            <w:szCs w:val="22"/>
          </w:rPr>
          <w:delText xml:space="preserve">Step-Backs and </w:delText>
        </w:r>
      </w:del>
      <w:r w:rsidRPr="00B65BD5">
        <w:rPr>
          <w:rFonts w:eastAsia="Arial" w:cs="Times New Roman"/>
          <w:b/>
          <w:sz w:val="20"/>
          <w:szCs w:val="22"/>
        </w:rPr>
        <w:t>Use of Architectural Features</w:t>
      </w:r>
    </w:p>
    <w:p w:rsidR="00B65BD5" w:rsidRPr="00B65BD5" w:rsidRDefault="00B65BD5" w:rsidP="00B65BD5">
      <w:pPr>
        <w:spacing w:after="200" w:line="276" w:lineRule="auto"/>
        <w:rPr>
          <w:rFonts w:eastAsia="Arial" w:cs="Times New Roman"/>
          <w:sz w:val="20"/>
          <w:szCs w:val="22"/>
        </w:rPr>
      </w:pP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 xml:space="preserve">F.  </w:t>
      </w:r>
      <w:r w:rsidRPr="00B65BD5">
        <w:rPr>
          <w:rFonts w:eastAsia="Arial" w:cs="Times New Roman"/>
          <w:spacing w:val="5"/>
          <w:sz w:val="20"/>
          <w:szCs w:val="22"/>
        </w:rPr>
        <w:t xml:space="preserve"> </w:t>
      </w:r>
      <w:r w:rsidRPr="00B65BD5">
        <w:rPr>
          <w:rFonts w:eastAsia="Arial" w:cs="Times New Roman"/>
          <w:sz w:val="20"/>
          <w:szCs w:val="22"/>
        </w:rPr>
        <w:t>Buffering. A 10-foot-wi</w:t>
      </w:r>
      <w:r w:rsidRPr="00B65BD5">
        <w:rPr>
          <w:rFonts w:eastAsia="Arial" w:cs="Times New Roman"/>
          <w:spacing w:val="-1"/>
          <w:sz w:val="20"/>
          <w:szCs w:val="22"/>
        </w:rPr>
        <w:t>d</w:t>
      </w:r>
      <w:r w:rsidRPr="00B65BD5">
        <w:rPr>
          <w:rFonts w:eastAsia="Arial" w:cs="Times New Roman"/>
          <w:sz w:val="20"/>
          <w:szCs w:val="22"/>
        </w:rPr>
        <w:t>e l</w:t>
      </w:r>
      <w:r w:rsidRPr="00B65BD5">
        <w:rPr>
          <w:rFonts w:eastAsia="Arial" w:cs="Times New Roman"/>
          <w:spacing w:val="-1"/>
          <w:sz w:val="20"/>
          <w:szCs w:val="22"/>
        </w:rPr>
        <w:t>a</w:t>
      </w:r>
      <w:r w:rsidRPr="00B65BD5">
        <w:rPr>
          <w:rFonts w:eastAsia="Arial" w:cs="Times New Roman"/>
          <w:sz w:val="20"/>
          <w:szCs w:val="22"/>
        </w:rPr>
        <w:t>ndsc</w:t>
      </w:r>
      <w:r w:rsidRPr="00B65BD5">
        <w:rPr>
          <w:rFonts w:eastAsia="Arial" w:cs="Times New Roman"/>
          <w:spacing w:val="-1"/>
          <w:sz w:val="20"/>
          <w:szCs w:val="22"/>
        </w:rPr>
        <w:t>a</w:t>
      </w:r>
      <w:r w:rsidRPr="00B65BD5">
        <w:rPr>
          <w:rFonts w:eastAsia="Arial" w:cs="Times New Roman"/>
          <w:sz w:val="20"/>
          <w:szCs w:val="22"/>
        </w:rPr>
        <w:t>pe buf</w:t>
      </w:r>
      <w:r w:rsidRPr="00B65BD5">
        <w:rPr>
          <w:rFonts w:eastAsia="Arial" w:cs="Times New Roman"/>
          <w:spacing w:val="-2"/>
          <w:sz w:val="20"/>
          <w:szCs w:val="22"/>
        </w:rPr>
        <w:t>f</w:t>
      </w:r>
      <w:r w:rsidRPr="00B65BD5">
        <w:rPr>
          <w:rFonts w:eastAsia="Arial" w:cs="Times New Roman"/>
          <w:sz w:val="20"/>
          <w:szCs w:val="22"/>
        </w:rPr>
        <w:t>er is requ</w:t>
      </w:r>
      <w:r w:rsidRPr="00B65BD5">
        <w:rPr>
          <w:rFonts w:eastAsia="Arial" w:cs="Times New Roman"/>
          <w:spacing w:val="-1"/>
          <w:sz w:val="20"/>
          <w:szCs w:val="22"/>
        </w:rPr>
        <w:t>i</w:t>
      </w:r>
      <w:r w:rsidRPr="00B65BD5">
        <w:rPr>
          <w:rFonts w:eastAsia="Arial" w:cs="Times New Roman"/>
          <w:sz w:val="20"/>
          <w:szCs w:val="22"/>
        </w:rPr>
        <w:t>red</w:t>
      </w:r>
      <w:r w:rsidRPr="00B65BD5">
        <w:rPr>
          <w:rFonts w:eastAsia="Arial" w:cs="Times New Roman"/>
          <w:spacing w:val="-1"/>
          <w:sz w:val="20"/>
          <w:szCs w:val="22"/>
        </w:rPr>
        <w:t xml:space="preserve"> </w:t>
      </w:r>
      <w:r w:rsidRPr="00B65BD5">
        <w:rPr>
          <w:rFonts w:eastAsia="Arial" w:cs="Times New Roman"/>
          <w:sz w:val="20"/>
          <w:szCs w:val="22"/>
        </w:rPr>
        <w:t>along the</w:t>
      </w:r>
      <w:r w:rsidRPr="00B65BD5">
        <w:rPr>
          <w:rFonts w:eastAsia="Arial" w:cs="Times New Roman"/>
          <w:spacing w:val="-1"/>
          <w:sz w:val="20"/>
          <w:szCs w:val="22"/>
        </w:rPr>
        <w:t xml:space="preserve"> </w:t>
      </w:r>
      <w:r w:rsidRPr="00B65BD5">
        <w:rPr>
          <w:rFonts w:eastAsia="Arial" w:cs="Times New Roman"/>
          <w:sz w:val="20"/>
          <w:szCs w:val="22"/>
        </w:rPr>
        <w:t>si</w:t>
      </w:r>
      <w:r w:rsidRPr="00B65BD5">
        <w:rPr>
          <w:rFonts w:eastAsia="Arial" w:cs="Times New Roman"/>
          <w:spacing w:val="-1"/>
          <w:sz w:val="20"/>
          <w:szCs w:val="22"/>
        </w:rPr>
        <w:t>d</w:t>
      </w:r>
      <w:r w:rsidRPr="00B65BD5">
        <w:rPr>
          <w:rFonts w:eastAsia="Arial" w:cs="Times New Roman"/>
          <w:sz w:val="20"/>
          <w:szCs w:val="22"/>
        </w:rPr>
        <w:t>e and r</w:t>
      </w:r>
      <w:r w:rsidRPr="00B65BD5">
        <w:rPr>
          <w:rFonts w:eastAsia="Arial" w:cs="Times New Roman"/>
          <w:spacing w:val="-1"/>
          <w:sz w:val="20"/>
          <w:szCs w:val="22"/>
        </w:rPr>
        <w:t>e</w:t>
      </w:r>
      <w:r w:rsidRPr="00B65BD5">
        <w:rPr>
          <w:rFonts w:eastAsia="Arial" w:cs="Times New Roman"/>
          <w:sz w:val="20"/>
          <w:szCs w:val="22"/>
        </w:rPr>
        <w:t xml:space="preserve">ar </w:t>
      </w:r>
      <w:r w:rsidRPr="00B65BD5">
        <w:rPr>
          <w:rFonts w:eastAsia="Arial" w:cs="Times New Roman"/>
          <w:spacing w:val="-1"/>
          <w:sz w:val="20"/>
          <w:szCs w:val="22"/>
        </w:rPr>
        <w:t>pr</w:t>
      </w:r>
      <w:r w:rsidRPr="00B65BD5">
        <w:rPr>
          <w:rFonts w:eastAsia="Arial" w:cs="Times New Roman"/>
          <w:sz w:val="20"/>
          <w:szCs w:val="22"/>
        </w:rPr>
        <w:t>operty lin</w:t>
      </w:r>
      <w:r w:rsidRPr="00B65BD5">
        <w:rPr>
          <w:rFonts w:eastAsia="Arial" w:cs="Times New Roman"/>
          <w:spacing w:val="-1"/>
          <w:sz w:val="20"/>
          <w:szCs w:val="22"/>
        </w:rPr>
        <w:t>e</w:t>
      </w:r>
      <w:r w:rsidRPr="00B65BD5">
        <w:rPr>
          <w:rFonts w:eastAsia="Arial" w:cs="Times New Roman"/>
          <w:sz w:val="20"/>
          <w:szCs w:val="22"/>
        </w:rPr>
        <w:t>s betw</w:t>
      </w:r>
      <w:r w:rsidRPr="00B65BD5">
        <w:rPr>
          <w:rFonts w:eastAsia="Arial" w:cs="Times New Roman"/>
          <w:spacing w:val="-1"/>
          <w:sz w:val="20"/>
          <w:szCs w:val="22"/>
        </w:rPr>
        <w:t>e</w:t>
      </w:r>
      <w:r w:rsidRPr="00B65BD5">
        <w:rPr>
          <w:rFonts w:eastAsia="Arial" w:cs="Times New Roman"/>
          <w:sz w:val="20"/>
          <w:szCs w:val="22"/>
        </w:rPr>
        <w:t>en n</w:t>
      </w:r>
      <w:r w:rsidRPr="00B65BD5">
        <w:rPr>
          <w:rFonts w:eastAsia="Arial" w:cs="Times New Roman"/>
          <w:spacing w:val="-1"/>
          <w:sz w:val="20"/>
          <w:szCs w:val="22"/>
        </w:rPr>
        <w:t>o</w:t>
      </w:r>
      <w:r w:rsidRPr="00B65BD5">
        <w:rPr>
          <w:rFonts w:eastAsia="Arial" w:cs="Times New Roman"/>
          <w:sz w:val="20"/>
          <w:szCs w:val="22"/>
        </w:rPr>
        <w:t>nresi</w:t>
      </w:r>
      <w:r w:rsidRPr="00B65BD5">
        <w:rPr>
          <w:rFonts w:eastAsia="Arial" w:cs="Times New Roman"/>
          <w:spacing w:val="-1"/>
          <w:sz w:val="20"/>
          <w:szCs w:val="22"/>
        </w:rPr>
        <w:t>d</w:t>
      </w:r>
      <w:r w:rsidRPr="00B65BD5">
        <w:rPr>
          <w:rFonts w:eastAsia="Arial" w:cs="Times New Roman"/>
          <w:sz w:val="20"/>
          <w:szCs w:val="22"/>
        </w:rPr>
        <w:t xml:space="preserve">ential </w:t>
      </w:r>
      <w:r w:rsidRPr="00B65BD5">
        <w:rPr>
          <w:rFonts w:eastAsia="Arial" w:cs="Times New Roman"/>
          <w:spacing w:val="-1"/>
          <w:sz w:val="20"/>
          <w:szCs w:val="22"/>
        </w:rPr>
        <w:t>u</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z w:val="20"/>
          <w:szCs w:val="22"/>
        </w:rPr>
        <w:t xml:space="preserve">s and </w:t>
      </w:r>
      <w:r w:rsidRPr="00B65BD5">
        <w:rPr>
          <w:rFonts w:eastAsia="Arial" w:cs="Times New Roman"/>
          <w:spacing w:val="-1"/>
          <w:sz w:val="20"/>
          <w:szCs w:val="22"/>
        </w:rPr>
        <w:t>a</w:t>
      </w:r>
      <w:r w:rsidRPr="00B65BD5">
        <w:rPr>
          <w:rFonts w:eastAsia="Arial" w:cs="Times New Roman"/>
          <w:sz w:val="20"/>
          <w:szCs w:val="22"/>
        </w:rPr>
        <w:t>ny ad</w:t>
      </w:r>
      <w:r w:rsidRPr="00B65BD5">
        <w:rPr>
          <w:rFonts w:eastAsia="Arial" w:cs="Times New Roman"/>
          <w:spacing w:val="-1"/>
          <w:sz w:val="20"/>
          <w:szCs w:val="22"/>
        </w:rPr>
        <w:t>j</w:t>
      </w:r>
      <w:r w:rsidRPr="00B65BD5">
        <w:rPr>
          <w:rFonts w:eastAsia="Arial" w:cs="Times New Roman"/>
          <w:sz w:val="20"/>
          <w:szCs w:val="22"/>
        </w:rPr>
        <w:t>ac</w:t>
      </w:r>
      <w:r w:rsidRPr="00B65BD5">
        <w:rPr>
          <w:rFonts w:eastAsia="Arial" w:cs="Times New Roman"/>
          <w:spacing w:val="-1"/>
          <w:sz w:val="20"/>
          <w:szCs w:val="22"/>
        </w:rPr>
        <w:t>e</w:t>
      </w:r>
      <w:r w:rsidRPr="00B65BD5">
        <w:rPr>
          <w:rFonts w:eastAsia="Arial" w:cs="Times New Roman"/>
          <w:sz w:val="20"/>
          <w:szCs w:val="22"/>
        </w:rPr>
        <w:t>nt R</w:t>
      </w:r>
      <w:r w:rsidRPr="00B65BD5">
        <w:rPr>
          <w:rFonts w:eastAsia="Arial" w:cs="Times New Roman"/>
          <w:spacing w:val="-1"/>
          <w:sz w:val="20"/>
          <w:szCs w:val="22"/>
        </w:rPr>
        <w:t>e</w:t>
      </w:r>
      <w:r w:rsidRPr="00B65BD5">
        <w:rPr>
          <w:rFonts w:eastAsia="Arial" w:cs="Times New Roman"/>
          <w:sz w:val="20"/>
          <w:szCs w:val="22"/>
        </w:rPr>
        <w:t>sid</w:t>
      </w:r>
      <w:r w:rsidRPr="00B65BD5">
        <w:rPr>
          <w:rFonts w:eastAsia="Arial" w:cs="Times New Roman"/>
          <w:spacing w:val="-1"/>
          <w:sz w:val="20"/>
          <w:szCs w:val="22"/>
        </w:rPr>
        <w:t>e</w:t>
      </w:r>
      <w:r w:rsidRPr="00B65BD5">
        <w:rPr>
          <w:rFonts w:eastAsia="Arial" w:cs="Times New Roman"/>
          <w:sz w:val="20"/>
          <w:szCs w:val="22"/>
        </w:rPr>
        <w:t>nti</w:t>
      </w:r>
      <w:r w:rsidRPr="00B65BD5">
        <w:rPr>
          <w:rFonts w:eastAsia="Arial" w:cs="Times New Roman"/>
          <w:spacing w:val="2"/>
          <w:sz w:val="20"/>
          <w:szCs w:val="22"/>
        </w:rPr>
        <w:t>a</w:t>
      </w:r>
      <w:r w:rsidRPr="00B65BD5">
        <w:rPr>
          <w:rFonts w:eastAsia="Arial" w:cs="Times New Roman"/>
          <w:sz w:val="20"/>
          <w:szCs w:val="22"/>
        </w:rPr>
        <w:t xml:space="preserve">l </w:t>
      </w:r>
      <w:del w:id="97" w:author="Dale Van Valkenburg" w:date="2016-07-27T09:39:00Z">
        <w:r w:rsidRPr="00B65BD5" w:rsidDel="00326ADD">
          <w:rPr>
            <w:rFonts w:eastAsia="Arial" w:cs="Times New Roman"/>
            <w:sz w:val="20"/>
            <w:szCs w:val="22"/>
          </w:rPr>
          <w:delText>Distr</w:delText>
        </w:r>
        <w:r w:rsidRPr="00B65BD5" w:rsidDel="00326ADD">
          <w:rPr>
            <w:rFonts w:eastAsia="Arial" w:cs="Times New Roman"/>
            <w:spacing w:val="-1"/>
            <w:sz w:val="20"/>
            <w:szCs w:val="22"/>
          </w:rPr>
          <w:delText>i</w:delText>
        </w:r>
        <w:r w:rsidRPr="00B65BD5" w:rsidDel="00326ADD">
          <w:rPr>
            <w:rFonts w:eastAsia="Arial" w:cs="Times New Roman"/>
            <w:sz w:val="20"/>
            <w:szCs w:val="22"/>
          </w:rPr>
          <w:delText>cts</w:delText>
        </w:r>
      </w:del>
      <w:ins w:id="98" w:author="Dale Van Valkenburg" w:date="2016-07-27T09:39:00Z">
        <w:r w:rsidR="00326ADD">
          <w:rPr>
            <w:rFonts w:eastAsia="Arial" w:cs="Times New Roman"/>
            <w:sz w:val="20"/>
            <w:szCs w:val="22"/>
          </w:rPr>
          <w:t>Zones</w:t>
        </w:r>
      </w:ins>
      <w:r w:rsidRPr="00B65BD5">
        <w:rPr>
          <w:rFonts w:eastAsia="Arial" w:cs="Times New Roman"/>
          <w:sz w:val="20"/>
          <w:szCs w:val="22"/>
        </w:rPr>
        <w:t>.</w:t>
      </w:r>
      <w:r w:rsidRPr="00B65BD5">
        <w:rPr>
          <w:rFonts w:eastAsia="Arial" w:cs="Times New Roman"/>
          <w:spacing w:val="-2"/>
          <w:sz w:val="20"/>
          <w:szCs w:val="22"/>
        </w:rPr>
        <w:t xml:space="preserve"> </w:t>
      </w:r>
      <w:r w:rsidRPr="00B65BD5">
        <w:rPr>
          <w:rFonts w:eastAsia="Arial" w:cs="Times New Roman"/>
          <w:sz w:val="20"/>
          <w:szCs w:val="22"/>
        </w:rPr>
        <w:t>The buffer is</w:t>
      </w:r>
      <w:r w:rsidRPr="00B65BD5">
        <w:rPr>
          <w:rFonts w:eastAsia="Arial" w:cs="Times New Roman"/>
          <w:spacing w:val="-1"/>
          <w:sz w:val="20"/>
          <w:szCs w:val="22"/>
        </w:rPr>
        <w:t xml:space="preserve"> </w:t>
      </w:r>
      <w:r w:rsidRPr="00B65BD5">
        <w:rPr>
          <w:rFonts w:eastAsia="Arial" w:cs="Times New Roman"/>
          <w:sz w:val="20"/>
          <w:szCs w:val="22"/>
        </w:rPr>
        <w:t>not in additi</w:t>
      </w:r>
      <w:r w:rsidRPr="00B65BD5">
        <w:rPr>
          <w:rFonts w:eastAsia="Arial" w:cs="Times New Roman"/>
          <w:spacing w:val="-1"/>
          <w:sz w:val="20"/>
          <w:szCs w:val="22"/>
        </w:rPr>
        <w:t>o</w:t>
      </w:r>
      <w:r w:rsidRPr="00B65BD5">
        <w:rPr>
          <w:rFonts w:eastAsia="Arial" w:cs="Times New Roman"/>
          <w:sz w:val="20"/>
          <w:szCs w:val="22"/>
        </w:rPr>
        <w:t xml:space="preserve">n to (may </w:t>
      </w:r>
      <w:r w:rsidRPr="00B65BD5">
        <w:rPr>
          <w:rFonts w:eastAsia="Arial" w:cs="Times New Roman"/>
          <w:sz w:val="20"/>
          <w:szCs w:val="22"/>
        </w:rPr>
        <w:lastRenderedPageBreak/>
        <w:t>overl</w:t>
      </w:r>
      <w:r w:rsidRPr="00B65BD5">
        <w:rPr>
          <w:rFonts w:eastAsia="Arial" w:cs="Times New Roman"/>
          <w:spacing w:val="-1"/>
          <w:sz w:val="20"/>
          <w:szCs w:val="22"/>
        </w:rPr>
        <w:t>a</w:t>
      </w:r>
      <w:r w:rsidRPr="00B65BD5">
        <w:rPr>
          <w:rFonts w:eastAsia="Arial" w:cs="Times New Roman"/>
          <w:sz w:val="20"/>
          <w:szCs w:val="22"/>
        </w:rPr>
        <w:t>p with) the</w:t>
      </w:r>
      <w:r w:rsidRPr="00B65BD5">
        <w:rPr>
          <w:rFonts w:eastAsia="Arial" w:cs="Times New Roman"/>
          <w:spacing w:val="-1"/>
          <w:sz w:val="20"/>
          <w:szCs w:val="22"/>
        </w:rPr>
        <w:t xml:space="preserve"> </w:t>
      </w:r>
      <w:r w:rsidRPr="00B65BD5">
        <w:rPr>
          <w:rFonts w:eastAsia="Arial" w:cs="Times New Roman"/>
          <w:sz w:val="20"/>
          <w:szCs w:val="22"/>
        </w:rPr>
        <w:t>side</w:t>
      </w:r>
      <w:r w:rsidRPr="00B65BD5">
        <w:rPr>
          <w:rFonts w:eastAsia="Arial" w:cs="Times New Roman"/>
          <w:spacing w:val="-1"/>
          <w:sz w:val="20"/>
          <w:szCs w:val="22"/>
        </w:rPr>
        <w:t xml:space="preserve"> </w:t>
      </w:r>
      <w:r w:rsidRPr="00B65BD5">
        <w:rPr>
          <w:rFonts w:eastAsia="Arial" w:cs="Times New Roman"/>
          <w:sz w:val="20"/>
          <w:szCs w:val="22"/>
        </w:rPr>
        <w:t>and re</w:t>
      </w:r>
      <w:r w:rsidRPr="00B65BD5">
        <w:rPr>
          <w:rFonts w:eastAsia="Arial" w:cs="Times New Roman"/>
          <w:spacing w:val="-1"/>
          <w:sz w:val="20"/>
          <w:szCs w:val="22"/>
        </w:rPr>
        <w:t>a</w:t>
      </w:r>
      <w:r w:rsidRPr="00B65BD5">
        <w:rPr>
          <w:rFonts w:eastAsia="Arial" w:cs="Times New Roman"/>
          <w:sz w:val="20"/>
          <w:szCs w:val="22"/>
        </w:rPr>
        <w:t>r setbacks re</w:t>
      </w:r>
      <w:r w:rsidRPr="00B65BD5">
        <w:rPr>
          <w:rFonts w:eastAsia="Arial" w:cs="Times New Roman"/>
          <w:spacing w:val="-1"/>
          <w:sz w:val="20"/>
          <w:szCs w:val="22"/>
        </w:rPr>
        <w:t>q</w:t>
      </w:r>
      <w:r w:rsidRPr="00B65BD5">
        <w:rPr>
          <w:rFonts w:eastAsia="Arial" w:cs="Times New Roman"/>
          <w:sz w:val="20"/>
          <w:szCs w:val="22"/>
        </w:rPr>
        <w:t>ui</w:t>
      </w:r>
      <w:r w:rsidRPr="00B65BD5">
        <w:rPr>
          <w:rFonts w:eastAsia="Arial" w:cs="Times New Roman"/>
          <w:spacing w:val="1"/>
          <w:sz w:val="20"/>
          <w:szCs w:val="22"/>
        </w:rPr>
        <w:t>r</w:t>
      </w:r>
      <w:r w:rsidRPr="00B65BD5">
        <w:rPr>
          <w:rFonts w:eastAsia="Arial" w:cs="Times New Roman"/>
          <w:spacing w:val="-1"/>
          <w:sz w:val="20"/>
          <w:szCs w:val="22"/>
        </w:rPr>
        <w:t>e</w:t>
      </w:r>
      <w:r w:rsidRPr="00B65BD5">
        <w:rPr>
          <w:rFonts w:eastAsia="Arial" w:cs="Times New Roman"/>
          <w:sz w:val="20"/>
          <w:szCs w:val="22"/>
        </w:rPr>
        <w:t>d in su</w:t>
      </w:r>
      <w:r w:rsidRPr="00B65BD5">
        <w:rPr>
          <w:rFonts w:eastAsia="Arial" w:cs="Times New Roman"/>
          <w:spacing w:val="-1"/>
          <w:sz w:val="20"/>
          <w:szCs w:val="22"/>
        </w:rPr>
        <w:t>b</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pacing w:val="1"/>
          <w:sz w:val="20"/>
          <w:szCs w:val="22"/>
        </w:rPr>
        <w:t>c</w:t>
      </w:r>
      <w:r w:rsidRPr="00B65BD5">
        <w:rPr>
          <w:rFonts w:eastAsia="Arial" w:cs="Times New Roman"/>
          <w:sz w:val="20"/>
          <w:szCs w:val="22"/>
        </w:rPr>
        <w:t>ti</w:t>
      </w:r>
      <w:r w:rsidRPr="00B65BD5">
        <w:rPr>
          <w:rFonts w:eastAsia="Arial" w:cs="Times New Roman"/>
          <w:spacing w:val="-1"/>
          <w:sz w:val="20"/>
          <w:szCs w:val="22"/>
        </w:rPr>
        <w:t>o</w:t>
      </w:r>
      <w:r w:rsidRPr="00B65BD5">
        <w:rPr>
          <w:rFonts w:eastAsia="Arial" w:cs="Times New Roman"/>
          <w:sz w:val="20"/>
          <w:szCs w:val="22"/>
        </w:rPr>
        <w:t xml:space="preserve">n (B) of this section. The </w:t>
      </w:r>
      <w:r w:rsidRPr="00B65BD5">
        <w:rPr>
          <w:rFonts w:eastAsia="Arial" w:cs="Times New Roman"/>
          <w:spacing w:val="-1"/>
          <w:sz w:val="20"/>
          <w:szCs w:val="22"/>
        </w:rPr>
        <w:t>b</w:t>
      </w:r>
      <w:r w:rsidRPr="00B65BD5">
        <w:rPr>
          <w:rFonts w:eastAsia="Arial" w:cs="Times New Roman"/>
          <w:sz w:val="20"/>
          <w:szCs w:val="22"/>
        </w:rPr>
        <w:t xml:space="preserve">uffer shall </w:t>
      </w:r>
      <w:r w:rsidRPr="00B65BD5">
        <w:rPr>
          <w:rFonts w:eastAsia="Arial" w:cs="Times New Roman"/>
          <w:spacing w:val="-1"/>
          <w:sz w:val="20"/>
          <w:szCs w:val="22"/>
        </w:rPr>
        <w:t>p</w:t>
      </w:r>
      <w:r w:rsidRPr="00B65BD5">
        <w:rPr>
          <w:rFonts w:eastAsia="Arial" w:cs="Times New Roman"/>
          <w:sz w:val="20"/>
          <w:szCs w:val="22"/>
        </w:rPr>
        <w:t xml:space="preserve">rovide </w:t>
      </w:r>
      <w:r w:rsidRPr="00B65BD5">
        <w:rPr>
          <w:rFonts w:eastAsia="Arial" w:cs="Times New Roman"/>
          <w:spacing w:val="-1"/>
          <w:sz w:val="20"/>
          <w:szCs w:val="22"/>
        </w:rPr>
        <w:t>l</w:t>
      </w:r>
      <w:r w:rsidRPr="00B65BD5">
        <w:rPr>
          <w:rFonts w:eastAsia="Arial" w:cs="Times New Roman"/>
          <w:sz w:val="20"/>
          <w:szCs w:val="22"/>
        </w:rPr>
        <w:t>an</w:t>
      </w:r>
      <w:r w:rsidRPr="00B65BD5">
        <w:rPr>
          <w:rFonts w:eastAsia="Arial" w:cs="Times New Roman"/>
          <w:spacing w:val="-1"/>
          <w:sz w:val="20"/>
          <w:szCs w:val="22"/>
        </w:rPr>
        <w:t>d</w:t>
      </w:r>
      <w:r w:rsidRPr="00B65BD5">
        <w:rPr>
          <w:rFonts w:eastAsia="Arial" w:cs="Times New Roman"/>
          <w:sz w:val="20"/>
          <w:szCs w:val="22"/>
        </w:rPr>
        <w:t xml:space="preserve">scaping </w:t>
      </w:r>
      <w:r w:rsidRPr="00B65BD5">
        <w:rPr>
          <w:rFonts w:eastAsia="Arial" w:cs="Times New Roman"/>
          <w:spacing w:val="-2"/>
          <w:sz w:val="20"/>
          <w:szCs w:val="22"/>
        </w:rPr>
        <w:t>t</w:t>
      </w:r>
      <w:r w:rsidRPr="00B65BD5">
        <w:rPr>
          <w:rFonts w:eastAsia="Arial" w:cs="Times New Roman"/>
          <w:sz w:val="20"/>
          <w:szCs w:val="22"/>
        </w:rPr>
        <w:t>o scre</w:t>
      </w:r>
      <w:r w:rsidRPr="00B65BD5">
        <w:rPr>
          <w:rFonts w:eastAsia="Arial" w:cs="Times New Roman"/>
          <w:spacing w:val="-1"/>
          <w:sz w:val="20"/>
          <w:szCs w:val="22"/>
        </w:rPr>
        <w:t>e</w:t>
      </w:r>
      <w:r w:rsidRPr="00B65BD5">
        <w:rPr>
          <w:rFonts w:eastAsia="Arial" w:cs="Times New Roman"/>
          <w:sz w:val="20"/>
          <w:szCs w:val="22"/>
        </w:rPr>
        <w:t>n p</w:t>
      </w:r>
      <w:r w:rsidRPr="00B65BD5">
        <w:rPr>
          <w:rFonts w:eastAsia="Arial" w:cs="Times New Roman"/>
          <w:spacing w:val="-1"/>
          <w:sz w:val="20"/>
          <w:szCs w:val="22"/>
        </w:rPr>
        <w:t>a</w:t>
      </w:r>
      <w:r w:rsidRPr="00B65BD5">
        <w:rPr>
          <w:rFonts w:eastAsia="Arial" w:cs="Times New Roman"/>
          <w:sz w:val="20"/>
          <w:szCs w:val="22"/>
        </w:rPr>
        <w:t>rking, ser</w:t>
      </w:r>
      <w:r w:rsidRPr="00B65BD5">
        <w:rPr>
          <w:rFonts w:eastAsia="Arial" w:cs="Times New Roman"/>
          <w:spacing w:val="1"/>
          <w:sz w:val="20"/>
          <w:szCs w:val="22"/>
        </w:rPr>
        <w:t>v</w:t>
      </w:r>
      <w:r w:rsidRPr="00B65BD5">
        <w:rPr>
          <w:rFonts w:eastAsia="Arial" w:cs="Times New Roman"/>
          <w:spacing w:val="-1"/>
          <w:sz w:val="20"/>
          <w:szCs w:val="22"/>
        </w:rPr>
        <w:t>i</w:t>
      </w:r>
      <w:r w:rsidRPr="00B65BD5">
        <w:rPr>
          <w:rFonts w:eastAsia="Arial" w:cs="Times New Roman"/>
          <w:spacing w:val="1"/>
          <w:sz w:val="20"/>
          <w:szCs w:val="22"/>
        </w:rPr>
        <w:t>c</w:t>
      </w:r>
      <w:r w:rsidRPr="00B65BD5">
        <w:rPr>
          <w:rFonts w:eastAsia="Arial" w:cs="Times New Roman"/>
          <w:sz w:val="20"/>
          <w:szCs w:val="22"/>
        </w:rPr>
        <w:t xml:space="preserve">e </w:t>
      </w:r>
      <w:r w:rsidRPr="00B65BD5">
        <w:rPr>
          <w:rFonts w:eastAsia="Arial" w:cs="Times New Roman"/>
          <w:spacing w:val="-1"/>
          <w:sz w:val="20"/>
          <w:szCs w:val="22"/>
        </w:rPr>
        <w:t>a</w:t>
      </w:r>
      <w:r w:rsidRPr="00B65BD5">
        <w:rPr>
          <w:rFonts w:eastAsia="Arial" w:cs="Times New Roman"/>
          <w:sz w:val="20"/>
          <w:szCs w:val="22"/>
        </w:rPr>
        <w:t xml:space="preserve">nd delivery </w:t>
      </w:r>
      <w:r w:rsidRPr="00B65BD5">
        <w:rPr>
          <w:rFonts w:eastAsia="Arial" w:cs="Times New Roman"/>
          <w:spacing w:val="-1"/>
          <w:sz w:val="20"/>
          <w:szCs w:val="22"/>
        </w:rPr>
        <w:t>ar</w:t>
      </w:r>
      <w:r w:rsidRPr="00B65BD5">
        <w:rPr>
          <w:rFonts w:eastAsia="Arial" w:cs="Times New Roman"/>
          <w:sz w:val="20"/>
          <w:szCs w:val="22"/>
        </w:rPr>
        <w:t xml:space="preserve">eas </w:t>
      </w:r>
      <w:r w:rsidRPr="00B65BD5">
        <w:rPr>
          <w:rFonts w:eastAsia="Arial" w:cs="Times New Roman"/>
          <w:spacing w:val="-1"/>
          <w:sz w:val="20"/>
          <w:szCs w:val="22"/>
        </w:rPr>
        <w:t>a</w:t>
      </w:r>
      <w:r w:rsidRPr="00B65BD5">
        <w:rPr>
          <w:rFonts w:eastAsia="Arial" w:cs="Times New Roman"/>
          <w:sz w:val="20"/>
          <w:szCs w:val="22"/>
        </w:rPr>
        <w:t>nd walls without wi</w:t>
      </w:r>
      <w:r w:rsidRPr="00B65BD5">
        <w:rPr>
          <w:rFonts w:eastAsia="Arial" w:cs="Times New Roman"/>
          <w:spacing w:val="-1"/>
          <w:sz w:val="20"/>
          <w:szCs w:val="22"/>
        </w:rPr>
        <w:t>nd</w:t>
      </w:r>
      <w:r w:rsidRPr="00B65BD5">
        <w:rPr>
          <w:rFonts w:eastAsia="Arial" w:cs="Times New Roman"/>
          <w:sz w:val="20"/>
          <w:szCs w:val="22"/>
        </w:rPr>
        <w:t>ows or entr</w:t>
      </w:r>
      <w:r w:rsidRPr="00B65BD5">
        <w:rPr>
          <w:rFonts w:eastAsia="Arial" w:cs="Times New Roman"/>
          <w:spacing w:val="-1"/>
          <w:sz w:val="20"/>
          <w:szCs w:val="22"/>
        </w:rPr>
        <w:t>i</w:t>
      </w:r>
      <w:r w:rsidRPr="00B65BD5">
        <w:rPr>
          <w:rFonts w:eastAsia="Arial" w:cs="Times New Roman"/>
          <w:sz w:val="20"/>
          <w:szCs w:val="22"/>
        </w:rPr>
        <w:t>es. T</w:t>
      </w:r>
      <w:r w:rsidRPr="00B65BD5">
        <w:rPr>
          <w:rFonts w:eastAsia="Arial" w:cs="Times New Roman"/>
          <w:spacing w:val="-1"/>
          <w:sz w:val="20"/>
          <w:szCs w:val="22"/>
        </w:rPr>
        <w:t>h</w:t>
      </w:r>
      <w:r w:rsidRPr="00B65BD5">
        <w:rPr>
          <w:rFonts w:eastAsia="Arial" w:cs="Times New Roman"/>
          <w:sz w:val="20"/>
          <w:szCs w:val="22"/>
        </w:rPr>
        <w:t>e buffer may conta</w:t>
      </w:r>
      <w:r w:rsidRPr="00B65BD5">
        <w:rPr>
          <w:rFonts w:eastAsia="Arial" w:cs="Times New Roman"/>
          <w:spacing w:val="-1"/>
          <w:sz w:val="20"/>
          <w:szCs w:val="22"/>
        </w:rPr>
        <w:t>i</w:t>
      </w:r>
      <w:r w:rsidRPr="00B65BD5">
        <w:rPr>
          <w:rFonts w:eastAsia="Arial" w:cs="Times New Roman"/>
          <w:sz w:val="20"/>
          <w:szCs w:val="22"/>
        </w:rPr>
        <w:t>n passive outdoor</w:t>
      </w:r>
      <w:r w:rsidRPr="00B65BD5">
        <w:rPr>
          <w:rFonts w:eastAsia="Arial" w:cs="Times New Roman"/>
          <w:spacing w:val="-1"/>
          <w:sz w:val="20"/>
          <w:szCs w:val="22"/>
        </w:rPr>
        <w:t xml:space="preserve"> </w:t>
      </w:r>
      <w:r w:rsidRPr="00B65BD5">
        <w:rPr>
          <w:rFonts w:eastAsia="Arial" w:cs="Times New Roman"/>
          <w:sz w:val="20"/>
          <w:szCs w:val="22"/>
        </w:rPr>
        <w:t>seati</w:t>
      </w:r>
      <w:r w:rsidRPr="00B65BD5">
        <w:rPr>
          <w:rFonts w:eastAsia="Arial" w:cs="Times New Roman"/>
          <w:spacing w:val="-1"/>
          <w:sz w:val="20"/>
          <w:szCs w:val="22"/>
        </w:rPr>
        <w:t>n</w:t>
      </w:r>
      <w:r w:rsidRPr="00B65BD5">
        <w:rPr>
          <w:rFonts w:eastAsia="Arial" w:cs="Times New Roman"/>
          <w:sz w:val="20"/>
          <w:szCs w:val="22"/>
        </w:rPr>
        <w:t>g</w:t>
      </w:r>
      <w:r w:rsidRPr="00B65BD5">
        <w:rPr>
          <w:rFonts w:eastAsia="Arial" w:cs="Times New Roman"/>
          <w:spacing w:val="-1"/>
          <w:sz w:val="20"/>
          <w:szCs w:val="22"/>
        </w:rPr>
        <w:t xml:space="preserve"> </w:t>
      </w:r>
      <w:ins w:id="99" w:author="Dale Van Valkenburg" w:date="2016-07-27T09:39:00Z">
        <w:r w:rsidR="00326ADD">
          <w:rPr>
            <w:rFonts w:eastAsia="Arial" w:cs="Times New Roman"/>
            <w:spacing w:val="-1"/>
            <w:sz w:val="20"/>
            <w:szCs w:val="22"/>
          </w:rPr>
          <w:t>and bicy</w:t>
        </w:r>
      </w:ins>
      <w:ins w:id="100" w:author="Dale Van Valkenburg" w:date="2016-07-28T11:37:00Z">
        <w:r w:rsidR="00854091">
          <w:rPr>
            <w:rFonts w:eastAsia="Arial" w:cs="Times New Roman"/>
            <w:spacing w:val="-1"/>
            <w:sz w:val="20"/>
            <w:szCs w:val="22"/>
          </w:rPr>
          <w:t>c</w:t>
        </w:r>
      </w:ins>
      <w:bookmarkStart w:id="101" w:name="_GoBack"/>
      <w:bookmarkEnd w:id="101"/>
      <w:ins w:id="102" w:author="Dale Van Valkenburg" w:date="2016-07-27T09:39:00Z">
        <w:r w:rsidR="00326ADD">
          <w:rPr>
            <w:rFonts w:eastAsia="Arial" w:cs="Times New Roman"/>
            <w:spacing w:val="-1"/>
            <w:sz w:val="20"/>
            <w:szCs w:val="22"/>
          </w:rPr>
          <w:t xml:space="preserve">le parking </w:t>
        </w:r>
      </w:ins>
      <w:r w:rsidRPr="00B65BD5">
        <w:rPr>
          <w:rFonts w:eastAsia="Arial" w:cs="Times New Roman"/>
          <w:sz w:val="20"/>
          <w:szCs w:val="22"/>
        </w:rPr>
        <w:t>but must not</w:t>
      </w:r>
      <w:r w:rsidRPr="00B65BD5">
        <w:rPr>
          <w:rFonts w:eastAsia="Arial" w:cs="Times New Roman"/>
          <w:spacing w:val="-1"/>
          <w:sz w:val="20"/>
          <w:szCs w:val="22"/>
        </w:rPr>
        <w:t xml:space="preserve"> </w:t>
      </w:r>
      <w:r w:rsidRPr="00B65BD5">
        <w:rPr>
          <w:rFonts w:eastAsia="Arial" w:cs="Times New Roman"/>
          <w:sz w:val="20"/>
          <w:szCs w:val="22"/>
        </w:rPr>
        <w:t>conta</w:t>
      </w:r>
      <w:r w:rsidRPr="00B65BD5">
        <w:rPr>
          <w:rFonts w:eastAsia="Arial" w:cs="Times New Roman"/>
          <w:spacing w:val="-1"/>
          <w:sz w:val="20"/>
          <w:szCs w:val="22"/>
        </w:rPr>
        <w:t>i</w:t>
      </w:r>
      <w:r w:rsidRPr="00B65BD5">
        <w:rPr>
          <w:rFonts w:eastAsia="Arial" w:cs="Times New Roman"/>
          <w:sz w:val="20"/>
          <w:szCs w:val="22"/>
        </w:rPr>
        <w:t>n trash recept</w:t>
      </w:r>
      <w:r w:rsidRPr="00B65BD5">
        <w:rPr>
          <w:rFonts w:eastAsia="Arial" w:cs="Times New Roman"/>
          <w:spacing w:val="-1"/>
          <w:sz w:val="20"/>
          <w:szCs w:val="22"/>
        </w:rPr>
        <w:t>a</w:t>
      </w:r>
      <w:r w:rsidRPr="00B65BD5">
        <w:rPr>
          <w:rFonts w:eastAsia="Arial" w:cs="Times New Roman"/>
          <w:spacing w:val="1"/>
          <w:sz w:val="20"/>
          <w:szCs w:val="22"/>
        </w:rPr>
        <w:t>c</w:t>
      </w:r>
      <w:r w:rsidRPr="00B65BD5">
        <w:rPr>
          <w:rFonts w:eastAsia="Arial" w:cs="Times New Roman"/>
          <w:sz w:val="20"/>
          <w:szCs w:val="22"/>
        </w:rPr>
        <w:t>l</w:t>
      </w:r>
      <w:r w:rsidRPr="00B65BD5">
        <w:rPr>
          <w:rFonts w:eastAsia="Arial" w:cs="Times New Roman"/>
          <w:spacing w:val="-1"/>
          <w:sz w:val="20"/>
          <w:szCs w:val="22"/>
        </w:rPr>
        <w:t>e</w:t>
      </w:r>
      <w:r w:rsidRPr="00B65BD5">
        <w:rPr>
          <w:rFonts w:eastAsia="Arial" w:cs="Times New Roman"/>
          <w:sz w:val="20"/>
          <w:szCs w:val="22"/>
        </w:rPr>
        <w:t xml:space="preserve">s </w:t>
      </w:r>
      <w:r w:rsidRPr="00B65BD5">
        <w:rPr>
          <w:rFonts w:eastAsia="Arial" w:cs="Times New Roman"/>
          <w:spacing w:val="-1"/>
          <w:sz w:val="20"/>
          <w:szCs w:val="22"/>
        </w:rPr>
        <w:t>o</w:t>
      </w:r>
      <w:r w:rsidRPr="00B65BD5">
        <w:rPr>
          <w:rFonts w:eastAsia="Arial" w:cs="Times New Roman"/>
          <w:sz w:val="20"/>
          <w:szCs w:val="22"/>
        </w:rPr>
        <w:t>r stor</w:t>
      </w:r>
      <w:r w:rsidRPr="00B65BD5">
        <w:rPr>
          <w:rFonts w:eastAsia="Arial" w:cs="Times New Roman"/>
          <w:spacing w:val="-1"/>
          <w:sz w:val="20"/>
          <w:szCs w:val="22"/>
        </w:rPr>
        <w:t>a</w:t>
      </w:r>
      <w:r w:rsidRPr="00B65BD5">
        <w:rPr>
          <w:rFonts w:eastAsia="Arial" w:cs="Times New Roman"/>
          <w:sz w:val="20"/>
          <w:szCs w:val="22"/>
        </w:rPr>
        <w:t>ge of e</w:t>
      </w:r>
      <w:r w:rsidRPr="00B65BD5">
        <w:rPr>
          <w:rFonts w:eastAsia="Arial" w:cs="Times New Roman"/>
          <w:spacing w:val="-1"/>
          <w:sz w:val="20"/>
          <w:szCs w:val="22"/>
        </w:rPr>
        <w:t>q</w:t>
      </w:r>
      <w:r w:rsidRPr="00B65BD5">
        <w:rPr>
          <w:rFonts w:eastAsia="Arial" w:cs="Times New Roman"/>
          <w:sz w:val="20"/>
          <w:szCs w:val="22"/>
        </w:rPr>
        <w:t>uipment, ma</w:t>
      </w:r>
      <w:r w:rsidRPr="00B65BD5">
        <w:rPr>
          <w:rFonts w:eastAsia="Arial" w:cs="Times New Roman"/>
          <w:spacing w:val="-2"/>
          <w:sz w:val="20"/>
          <w:szCs w:val="22"/>
        </w:rPr>
        <w:t>t</w:t>
      </w:r>
      <w:r w:rsidRPr="00B65BD5">
        <w:rPr>
          <w:rFonts w:eastAsia="Arial" w:cs="Times New Roman"/>
          <w:sz w:val="20"/>
          <w:szCs w:val="22"/>
        </w:rPr>
        <w:t>eria</w:t>
      </w:r>
      <w:r w:rsidRPr="00B65BD5">
        <w:rPr>
          <w:rFonts w:eastAsia="Arial" w:cs="Times New Roman"/>
          <w:spacing w:val="-1"/>
          <w:sz w:val="20"/>
          <w:szCs w:val="22"/>
        </w:rPr>
        <w:t>l</w:t>
      </w:r>
      <w:r w:rsidRPr="00B65BD5">
        <w:rPr>
          <w:rFonts w:eastAsia="Arial" w:cs="Times New Roman"/>
          <w:sz w:val="20"/>
          <w:szCs w:val="22"/>
        </w:rPr>
        <w:t>s, vehicl</w:t>
      </w:r>
      <w:r w:rsidRPr="00B65BD5">
        <w:rPr>
          <w:rFonts w:eastAsia="Arial" w:cs="Times New Roman"/>
          <w:spacing w:val="-1"/>
          <w:sz w:val="20"/>
          <w:szCs w:val="22"/>
        </w:rPr>
        <w:t>e</w:t>
      </w:r>
      <w:r w:rsidRPr="00B65BD5">
        <w:rPr>
          <w:rFonts w:eastAsia="Arial" w:cs="Times New Roman"/>
          <w:spacing w:val="1"/>
          <w:sz w:val="20"/>
          <w:szCs w:val="22"/>
        </w:rPr>
        <w:t>s</w:t>
      </w:r>
      <w:r w:rsidRPr="00B65BD5">
        <w:rPr>
          <w:rFonts w:eastAsia="Arial" w:cs="Times New Roman"/>
          <w:sz w:val="20"/>
          <w:szCs w:val="22"/>
        </w:rPr>
        <w:t>, etc. The l</w:t>
      </w:r>
      <w:r w:rsidRPr="00B65BD5">
        <w:rPr>
          <w:rFonts w:eastAsia="Arial" w:cs="Times New Roman"/>
          <w:spacing w:val="-1"/>
          <w:sz w:val="20"/>
          <w:szCs w:val="22"/>
        </w:rPr>
        <w:t>a</w:t>
      </w:r>
      <w:r w:rsidRPr="00B65BD5">
        <w:rPr>
          <w:rFonts w:eastAsia="Arial" w:cs="Times New Roman"/>
          <w:sz w:val="20"/>
          <w:szCs w:val="22"/>
        </w:rPr>
        <w:t>ndsc</w:t>
      </w:r>
      <w:r w:rsidRPr="00B65BD5">
        <w:rPr>
          <w:rFonts w:eastAsia="Arial" w:cs="Times New Roman"/>
          <w:spacing w:val="-1"/>
          <w:sz w:val="20"/>
          <w:szCs w:val="22"/>
        </w:rPr>
        <w:t>a</w:t>
      </w:r>
      <w:r w:rsidRPr="00B65BD5">
        <w:rPr>
          <w:rFonts w:eastAsia="Arial" w:cs="Times New Roman"/>
          <w:sz w:val="20"/>
          <w:szCs w:val="22"/>
        </w:rPr>
        <w:t>ping</w:t>
      </w:r>
      <w:r w:rsidRPr="00B65BD5">
        <w:rPr>
          <w:rFonts w:eastAsia="Arial" w:cs="Times New Roman"/>
          <w:spacing w:val="-1"/>
          <w:sz w:val="20"/>
          <w:szCs w:val="22"/>
        </w:rPr>
        <w:t xml:space="preserve"> </w:t>
      </w:r>
      <w:r w:rsidRPr="00B65BD5">
        <w:rPr>
          <w:rFonts w:eastAsia="Arial" w:cs="Times New Roman"/>
          <w:sz w:val="20"/>
          <w:szCs w:val="22"/>
        </w:rPr>
        <w:t>stand</w:t>
      </w:r>
      <w:r w:rsidRPr="00B65BD5">
        <w:rPr>
          <w:rFonts w:eastAsia="Arial" w:cs="Times New Roman"/>
          <w:spacing w:val="-1"/>
          <w:sz w:val="20"/>
          <w:szCs w:val="22"/>
        </w:rPr>
        <w:t>a</w:t>
      </w:r>
      <w:r w:rsidRPr="00B65BD5">
        <w:rPr>
          <w:rFonts w:eastAsia="Arial" w:cs="Times New Roman"/>
          <w:sz w:val="20"/>
          <w:szCs w:val="22"/>
        </w:rPr>
        <w:t>r</w:t>
      </w:r>
      <w:r w:rsidRPr="00B65BD5">
        <w:rPr>
          <w:rFonts w:eastAsia="Arial" w:cs="Times New Roman"/>
          <w:spacing w:val="-1"/>
          <w:sz w:val="20"/>
          <w:szCs w:val="22"/>
        </w:rPr>
        <w:t>d</w:t>
      </w:r>
      <w:r w:rsidRPr="00B65BD5">
        <w:rPr>
          <w:rFonts w:eastAsia="Arial" w:cs="Times New Roman"/>
          <w:sz w:val="20"/>
          <w:szCs w:val="22"/>
        </w:rPr>
        <w:t>s in BDC</w:t>
      </w:r>
      <w:r w:rsidRPr="00B65BD5">
        <w:rPr>
          <w:rFonts w:eastAsia="Arial" w:cs="Times New Roman"/>
          <w:spacing w:val="-1"/>
          <w:sz w:val="20"/>
          <w:szCs w:val="22"/>
        </w:rPr>
        <w:t xml:space="preserve"> </w:t>
      </w:r>
      <w:r w:rsidRPr="00B65BD5">
        <w:rPr>
          <w:rFonts w:eastAsia="Arial" w:cs="Times New Roman"/>
          <w:sz w:val="20"/>
          <w:szCs w:val="22"/>
        </w:rPr>
        <w:t>Ch</w:t>
      </w:r>
      <w:r w:rsidRPr="00B65BD5">
        <w:rPr>
          <w:rFonts w:eastAsia="Arial" w:cs="Times New Roman"/>
          <w:spacing w:val="-1"/>
          <w:sz w:val="20"/>
          <w:szCs w:val="22"/>
        </w:rPr>
        <w:t>a</w:t>
      </w:r>
      <w:r w:rsidRPr="00B65BD5">
        <w:rPr>
          <w:rFonts w:eastAsia="Arial" w:cs="Times New Roman"/>
          <w:sz w:val="20"/>
          <w:szCs w:val="22"/>
        </w:rPr>
        <w:t xml:space="preserve">pter </w:t>
      </w:r>
      <w:r w:rsidRPr="00B65BD5">
        <w:rPr>
          <w:rFonts w:eastAsia="Arial" w:cs="Times New Roman"/>
          <w:spacing w:val="-1"/>
          <w:sz w:val="20"/>
          <w:szCs w:val="22"/>
        </w:rPr>
        <w:t>3</w:t>
      </w:r>
      <w:r w:rsidRPr="00B65BD5">
        <w:rPr>
          <w:rFonts w:eastAsia="Arial" w:cs="Times New Roman"/>
          <w:sz w:val="20"/>
          <w:szCs w:val="22"/>
        </w:rPr>
        <w:t>.2, Lan</w:t>
      </w:r>
      <w:r w:rsidRPr="00B65BD5">
        <w:rPr>
          <w:rFonts w:eastAsia="Arial" w:cs="Times New Roman"/>
          <w:spacing w:val="-1"/>
          <w:sz w:val="20"/>
          <w:szCs w:val="22"/>
        </w:rPr>
        <w:t>d</w:t>
      </w:r>
      <w:r w:rsidRPr="00B65BD5">
        <w:rPr>
          <w:rFonts w:eastAsia="Arial" w:cs="Times New Roman"/>
          <w:sz w:val="20"/>
          <w:szCs w:val="22"/>
        </w:rPr>
        <w:t>scapi</w:t>
      </w:r>
      <w:r w:rsidRPr="00B65BD5">
        <w:rPr>
          <w:rFonts w:eastAsia="Arial" w:cs="Times New Roman"/>
          <w:spacing w:val="-1"/>
          <w:sz w:val="20"/>
          <w:szCs w:val="22"/>
        </w:rPr>
        <w:t>n</w:t>
      </w:r>
      <w:r w:rsidRPr="00B65BD5">
        <w:rPr>
          <w:rFonts w:eastAsia="Arial" w:cs="Times New Roman"/>
          <w:sz w:val="20"/>
          <w:szCs w:val="22"/>
        </w:rPr>
        <w:t>g,</w:t>
      </w:r>
      <w:r w:rsidRPr="00B65BD5">
        <w:rPr>
          <w:rFonts w:eastAsia="Arial" w:cs="Times New Roman"/>
          <w:spacing w:val="-2"/>
          <w:sz w:val="20"/>
          <w:szCs w:val="22"/>
        </w:rPr>
        <w:t xml:space="preserve"> </w:t>
      </w:r>
      <w:r w:rsidRPr="00B65BD5">
        <w:rPr>
          <w:rFonts w:eastAsia="Arial" w:cs="Times New Roman"/>
          <w:sz w:val="20"/>
          <w:szCs w:val="22"/>
        </w:rPr>
        <w:t>Street Tre</w:t>
      </w:r>
      <w:r w:rsidRPr="00B65BD5">
        <w:rPr>
          <w:rFonts w:eastAsia="Arial" w:cs="Times New Roman"/>
          <w:spacing w:val="-1"/>
          <w:sz w:val="20"/>
          <w:szCs w:val="22"/>
        </w:rPr>
        <w:t>e</w:t>
      </w:r>
      <w:r w:rsidRPr="00B65BD5">
        <w:rPr>
          <w:rFonts w:eastAsia="Arial" w:cs="Times New Roman"/>
          <w:sz w:val="20"/>
          <w:szCs w:val="22"/>
        </w:rPr>
        <w:t>s, Fenc</w:t>
      </w:r>
      <w:r w:rsidRPr="00B65BD5">
        <w:rPr>
          <w:rFonts w:eastAsia="Arial" w:cs="Times New Roman"/>
          <w:spacing w:val="-1"/>
          <w:sz w:val="20"/>
          <w:szCs w:val="22"/>
        </w:rPr>
        <w:t>e</w:t>
      </w:r>
      <w:r w:rsidRPr="00B65BD5">
        <w:rPr>
          <w:rFonts w:eastAsia="Arial" w:cs="Times New Roman"/>
          <w:sz w:val="20"/>
          <w:szCs w:val="22"/>
        </w:rPr>
        <w:t>s a</w:t>
      </w:r>
      <w:r w:rsidRPr="00B65BD5">
        <w:rPr>
          <w:rFonts w:eastAsia="Arial" w:cs="Times New Roman"/>
          <w:spacing w:val="-1"/>
          <w:sz w:val="20"/>
          <w:szCs w:val="22"/>
        </w:rPr>
        <w:t>n</w:t>
      </w:r>
      <w:r w:rsidRPr="00B65BD5">
        <w:rPr>
          <w:rFonts w:eastAsia="Arial" w:cs="Times New Roman"/>
          <w:sz w:val="20"/>
          <w:szCs w:val="22"/>
        </w:rPr>
        <w:t>d Wal</w:t>
      </w:r>
      <w:r w:rsidRPr="00B65BD5">
        <w:rPr>
          <w:rFonts w:eastAsia="Arial" w:cs="Times New Roman"/>
          <w:spacing w:val="-1"/>
          <w:sz w:val="20"/>
          <w:szCs w:val="22"/>
        </w:rPr>
        <w:t>l</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provi</w:t>
      </w:r>
      <w:r w:rsidRPr="00B65BD5">
        <w:rPr>
          <w:rFonts w:eastAsia="Arial" w:cs="Times New Roman"/>
          <w:spacing w:val="-1"/>
          <w:sz w:val="20"/>
          <w:szCs w:val="22"/>
        </w:rPr>
        <w:t>d</w:t>
      </w:r>
      <w:r w:rsidRPr="00B65BD5">
        <w:rPr>
          <w:rFonts w:eastAsia="Arial" w:cs="Times New Roman"/>
          <w:sz w:val="20"/>
          <w:szCs w:val="22"/>
        </w:rPr>
        <w:t>e other buff</w:t>
      </w:r>
      <w:r w:rsidRPr="00B65BD5">
        <w:rPr>
          <w:rFonts w:eastAsia="Arial" w:cs="Times New Roman"/>
          <w:spacing w:val="-1"/>
          <w:sz w:val="20"/>
          <w:szCs w:val="22"/>
        </w:rPr>
        <w:t>e</w:t>
      </w:r>
      <w:r w:rsidRPr="00B65BD5">
        <w:rPr>
          <w:rFonts w:eastAsia="Arial" w:cs="Times New Roman"/>
          <w:sz w:val="20"/>
          <w:szCs w:val="22"/>
        </w:rPr>
        <w:t>ring re</w:t>
      </w:r>
      <w:r w:rsidRPr="00B65BD5">
        <w:rPr>
          <w:rFonts w:eastAsia="Arial" w:cs="Times New Roman"/>
          <w:spacing w:val="-1"/>
          <w:sz w:val="20"/>
          <w:szCs w:val="22"/>
        </w:rPr>
        <w:t>q</w:t>
      </w:r>
      <w:r w:rsidRPr="00B65BD5">
        <w:rPr>
          <w:rFonts w:eastAsia="Arial" w:cs="Times New Roman"/>
          <w:sz w:val="20"/>
          <w:szCs w:val="22"/>
        </w:rPr>
        <w:t>uirem</w:t>
      </w:r>
      <w:r w:rsidRPr="00B65BD5">
        <w:rPr>
          <w:rFonts w:eastAsia="Arial" w:cs="Times New Roman"/>
          <w:spacing w:val="-1"/>
          <w:sz w:val="20"/>
          <w:szCs w:val="22"/>
        </w:rPr>
        <w:t>e</w:t>
      </w:r>
      <w:r w:rsidRPr="00B65BD5">
        <w:rPr>
          <w:rFonts w:eastAsia="Arial" w:cs="Times New Roman"/>
          <w:sz w:val="20"/>
          <w:szCs w:val="22"/>
        </w:rPr>
        <w:t>nts w</w:t>
      </w:r>
      <w:r w:rsidRPr="00B65BD5">
        <w:rPr>
          <w:rFonts w:eastAsia="Arial" w:cs="Times New Roman"/>
          <w:spacing w:val="-1"/>
          <w:sz w:val="20"/>
          <w:szCs w:val="22"/>
        </w:rPr>
        <w:t>h</w:t>
      </w:r>
      <w:r w:rsidRPr="00B65BD5">
        <w:rPr>
          <w:rFonts w:eastAsia="Arial" w:cs="Times New Roman"/>
          <w:sz w:val="20"/>
          <w:szCs w:val="22"/>
        </w:rPr>
        <w:t>ere appl</w:t>
      </w:r>
      <w:r w:rsidRPr="00B65BD5">
        <w:rPr>
          <w:rFonts w:eastAsia="Arial" w:cs="Times New Roman"/>
          <w:spacing w:val="-1"/>
          <w:sz w:val="20"/>
          <w:szCs w:val="22"/>
        </w:rPr>
        <w:t>i</w:t>
      </w:r>
      <w:r w:rsidRPr="00B65BD5">
        <w:rPr>
          <w:rFonts w:eastAsia="Arial" w:cs="Times New Roman"/>
          <w:spacing w:val="1"/>
          <w:sz w:val="20"/>
          <w:szCs w:val="22"/>
        </w:rPr>
        <w:t>c</w:t>
      </w:r>
      <w:r w:rsidRPr="00B65BD5">
        <w:rPr>
          <w:rFonts w:eastAsia="Arial" w:cs="Times New Roman"/>
          <w:sz w:val="20"/>
          <w:szCs w:val="22"/>
        </w:rPr>
        <w:t>able.</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2.7.3240</w:t>
      </w:r>
      <w:r w:rsidRPr="00B65BD5">
        <w:rPr>
          <w:rFonts w:eastAsia="Arial"/>
          <w:b/>
          <w:bCs/>
          <w:sz w:val="20"/>
          <w:szCs w:val="20"/>
        </w:rPr>
        <w:tab/>
        <w:t>Design Standards</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 xml:space="preserve">A.  </w:t>
      </w:r>
      <w:r w:rsidRPr="00B65BD5">
        <w:rPr>
          <w:rFonts w:eastAsia="Arial" w:cs="Times New Roman"/>
          <w:spacing w:val="5"/>
          <w:sz w:val="20"/>
          <w:szCs w:val="22"/>
        </w:rPr>
        <w:t xml:space="preserve"> </w:t>
      </w:r>
      <w:r w:rsidRPr="00B65BD5">
        <w:rPr>
          <w:rFonts w:eastAsia="Arial" w:cs="Times New Roman"/>
          <w:sz w:val="20"/>
          <w:szCs w:val="22"/>
        </w:rPr>
        <w:t>All develop</w:t>
      </w:r>
      <w:r w:rsidRPr="00B65BD5">
        <w:rPr>
          <w:rFonts w:eastAsia="Arial" w:cs="Times New Roman"/>
          <w:spacing w:val="-1"/>
          <w:sz w:val="20"/>
          <w:szCs w:val="22"/>
        </w:rPr>
        <w:t>m</w:t>
      </w:r>
      <w:r w:rsidRPr="00B65BD5">
        <w:rPr>
          <w:rFonts w:eastAsia="Arial" w:cs="Times New Roman"/>
          <w:sz w:val="20"/>
          <w:szCs w:val="22"/>
        </w:rPr>
        <w:t>ent.</w:t>
      </w:r>
      <w:r w:rsidRPr="00B65BD5">
        <w:rPr>
          <w:rFonts w:eastAsia="Arial" w:cs="Times New Roman"/>
          <w:spacing w:val="55"/>
          <w:sz w:val="20"/>
          <w:szCs w:val="22"/>
        </w:rPr>
        <w:t xml:space="preserve"> </w:t>
      </w:r>
      <w:r w:rsidRPr="00B65BD5">
        <w:rPr>
          <w:rFonts w:eastAsia="Arial" w:cs="Times New Roman"/>
          <w:sz w:val="20"/>
          <w:szCs w:val="22"/>
        </w:rPr>
        <w:t>Develo</w:t>
      </w:r>
      <w:r w:rsidRPr="00B65BD5">
        <w:rPr>
          <w:rFonts w:eastAsia="Arial" w:cs="Times New Roman"/>
          <w:spacing w:val="-1"/>
          <w:sz w:val="20"/>
          <w:szCs w:val="22"/>
        </w:rPr>
        <w:t>p</w:t>
      </w:r>
      <w:r w:rsidRPr="00B65BD5">
        <w:rPr>
          <w:rFonts w:eastAsia="Arial" w:cs="Times New Roman"/>
          <w:sz w:val="20"/>
          <w:szCs w:val="22"/>
        </w:rPr>
        <w:t xml:space="preserve">ment in the BCD </w:t>
      </w:r>
      <w:r w:rsidRPr="00B65BD5">
        <w:rPr>
          <w:rFonts w:eastAsia="Arial" w:cs="Times New Roman"/>
          <w:spacing w:val="-1"/>
          <w:sz w:val="20"/>
          <w:szCs w:val="22"/>
        </w:rPr>
        <w:t>i</w:t>
      </w:r>
      <w:r w:rsidRPr="00B65BD5">
        <w:rPr>
          <w:rFonts w:eastAsia="Arial" w:cs="Times New Roman"/>
          <w:sz w:val="20"/>
          <w:szCs w:val="22"/>
        </w:rPr>
        <w:t>s</w:t>
      </w:r>
      <w:r w:rsidRPr="00B65BD5">
        <w:rPr>
          <w:rFonts w:eastAsia="Arial" w:cs="Times New Roman"/>
          <w:spacing w:val="2"/>
          <w:sz w:val="20"/>
          <w:szCs w:val="22"/>
        </w:rPr>
        <w:t xml:space="preserve"> </w:t>
      </w:r>
      <w:r w:rsidRPr="00B65BD5">
        <w:rPr>
          <w:rFonts w:eastAsia="Arial" w:cs="Times New Roman"/>
          <w:sz w:val="20"/>
          <w:szCs w:val="22"/>
        </w:rPr>
        <w:t>s</w:t>
      </w:r>
      <w:r w:rsidRPr="00B65BD5">
        <w:rPr>
          <w:rFonts w:eastAsia="Arial" w:cs="Times New Roman"/>
          <w:spacing w:val="-1"/>
          <w:sz w:val="20"/>
          <w:szCs w:val="22"/>
        </w:rPr>
        <w:t>u</w:t>
      </w:r>
      <w:r w:rsidRPr="00B65BD5">
        <w:rPr>
          <w:rFonts w:eastAsia="Arial" w:cs="Times New Roman"/>
          <w:sz w:val="20"/>
          <w:szCs w:val="22"/>
        </w:rPr>
        <w:t xml:space="preserve">bject to the </w:t>
      </w:r>
      <w:r w:rsidRPr="00B65BD5">
        <w:rPr>
          <w:rFonts w:eastAsia="Arial" w:cs="Times New Roman"/>
          <w:spacing w:val="-1"/>
          <w:sz w:val="20"/>
          <w:szCs w:val="22"/>
        </w:rPr>
        <w:t>d</w:t>
      </w:r>
      <w:r w:rsidRPr="00B65BD5">
        <w:rPr>
          <w:rFonts w:eastAsia="Arial" w:cs="Times New Roman"/>
          <w:sz w:val="20"/>
          <w:szCs w:val="22"/>
        </w:rPr>
        <w:t>esi</w:t>
      </w:r>
      <w:r w:rsidRPr="00B65BD5">
        <w:rPr>
          <w:rFonts w:eastAsia="Arial" w:cs="Times New Roman"/>
          <w:spacing w:val="-1"/>
          <w:sz w:val="20"/>
          <w:szCs w:val="22"/>
        </w:rPr>
        <w:t>g</w:t>
      </w:r>
      <w:r w:rsidRPr="00B65BD5">
        <w:rPr>
          <w:rFonts w:eastAsia="Arial" w:cs="Times New Roman"/>
          <w:sz w:val="20"/>
          <w:szCs w:val="22"/>
        </w:rPr>
        <w:t>n guidel</w:t>
      </w:r>
      <w:r w:rsidRPr="00B65BD5">
        <w:rPr>
          <w:rFonts w:eastAsia="Arial" w:cs="Times New Roman"/>
          <w:spacing w:val="-1"/>
          <w:sz w:val="20"/>
          <w:szCs w:val="22"/>
        </w:rPr>
        <w:t>in</w:t>
      </w:r>
      <w:r w:rsidRPr="00B65BD5">
        <w:rPr>
          <w:rFonts w:eastAsia="Arial" w:cs="Times New Roman"/>
          <w:sz w:val="20"/>
          <w:szCs w:val="22"/>
        </w:rPr>
        <w:t>es in BDC Chapt</w:t>
      </w:r>
      <w:r w:rsidRPr="00B65BD5">
        <w:rPr>
          <w:rFonts w:eastAsia="Arial" w:cs="Times New Roman"/>
          <w:spacing w:val="-1"/>
          <w:sz w:val="20"/>
          <w:szCs w:val="22"/>
        </w:rPr>
        <w:t>e</w:t>
      </w:r>
      <w:r w:rsidRPr="00B65BD5">
        <w:rPr>
          <w:rFonts w:eastAsia="Arial" w:cs="Times New Roman"/>
          <w:sz w:val="20"/>
          <w:szCs w:val="22"/>
        </w:rPr>
        <w:t>r 2.2.800, Su</w:t>
      </w:r>
      <w:r w:rsidRPr="00B65BD5">
        <w:rPr>
          <w:rFonts w:eastAsia="Arial" w:cs="Times New Roman"/>
          <w:spacing w:val="-1"/>
          <w:sz w:val="20"/>
          <w:szCs w:val="22"/>
        </w:rPr>
        <w:t>b</w:t>
      </w:r>
      <w:r w:rsidRPr="00B65BD5">
        <w:rPr>
          <w:rFonts w:eastAsia="Arial" w:cs="Times New Roman"/>
          <w:spacing w:val="1"/>
          <w:sz w:val="20"/>
          <w:szCs w:val="22"/>
        </w:rPr>
        <w:t>s</w:t>
      </w:r>
      <w:r w:rsidRPr="00B65BD5">
        <w:rPr>
          <w:rFonts w:eastAsia="Arial" w:cs="Times New Roman"/>
          <w:spacing w:val="-1"/>
          <w:sz w:val="20"/>
          <w:szCs w:val="22"/>
        </w:rPr>
        <w:t>e</w:t>
      </w:r>
      <w:r w:rsidRPr="00B65BD5">
        <w:rPr>
          <w:rFonts w:eastAsia="Arial" w:cs="Times New Roman"/>
          <w:spacing w:val="1"/>
          <w:sz w:val="20"/>
          <w:szCs w:val="22"/>
        </w:rPr>
        <w:t>c</w:t>
      </w:r>
      <w:r w:rsidRPr="00B65BD5">
        <w:rPr>
          <w:rFonts w:eastAsia="Arial" w:cs="Times New Roman"/>
          <w:sz w:val="20"/>
          <w:szCs w:val="22"/>
        </w:rPr>
        <w:t xml:space="preserve">tion (I) except </w:t>
      </w:r>
      <w:r w:rsidRPr="00B65BD5">
        <w:rPr>
          <w:rFonts w:eastAsia="Arial" w:cs="Times New Roman"/>
          <w:spacing w:val="-1"/>
          <w:sz w:val="20"/>
          <w:szCs w:val="22"/>
        </w:rPr>
        <w:t>a</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establ</w:t>
      </w:r>
      <w:r w:rsidRPr="00B65BD5">
        <w:rPr>
          <w:rFonts w:eastAsia="Arial" w:cs="Times New Roman"/>
          <w:spacing w:val="-1"/>
          <w:sz w:val="20"/>
          <w:szCs w:val="22"/>
        </w:rPr>
        <w:t>i</w:t>
      </w:r>
      <w:r w:rsidRPr="00B65BD5">
        <w:rPr>
          <w:rFonts w:eastAsia="Arial" w:cs="Times New Roman"/>
          <w:spacing w:val="1"/>
          <w:sz w:val="20"/>
          <w:szCs w:val="22"/>
        </w:rPr>
        <w:t>s</w:t>
      </w:r>
      <w:r w:rsidRPr="00B65BD5">
        <w:rPr>
          <w:rFonts w:eastAsia="Arial" w:cs="Times New Roman"/>
          <w:spacing w:val="-1"/>
          <w:sz w:val="20"/>
          <w:szCs w:val="22"/>
        </w:rPr>
        <w:t>h</w:t>
      </w:r>
      <w:r w:rsidRPr="00B65BD5">
        <w:rPr>
          <w:rFonts w:eastAsia="Arial" w:cs="Times New Roman"/>
          <w:sz w:val="20"/>
          <w:szCs w:val="22"/>
        </w:rPr>
        <w:t xml:space="preserve">ed </w:t>
      </w:r>
      <w:r w:rsidRPr="00B65BD5">
        <w:rPr>
          <w:rFonts w:eastAsia="Arial" w:cs="Times New Roman"/>
          <w:spacing w:val="-1"/>
          <w:sz w:val="20"/>
          <w:szCs w:val="22"/>
        </w:rPr>
        <w:t>b</w:t>
      </w:r>
      <w:r w:rsidRPr="00B65BD5">
        <w:rPr>
          <w:rFonts w:eastAsia="Arial" w:cs="Times New Roman"/>
          <w:sz w:val="20"/>
          <w:szCs w:val="22"/>
        </w:rPr>
        <w:t xml:space="preserve">elow.  </w:t>
      </w:r>
      <w:r w:rsidRPr="00B65BD5">
        <w:rPr>
          <w:rFonts w:eastAsia="Arial" w:cs="Times New Roman"/>
          <w:spacing w:val="1"/>
          <w:sz w:val="20"/>
          <w:szCs w:val="22"/>
        </w:rPr>
        <w:t>T</w:t>
      </w:r>
      <w:r w:rsidRPr="00B65BD5">
        <w:rPr>
          <w:rFonts w:eastAsia="Arial" w:cs="Times New Roman"/>
          <w:sz w:val="20"/>
          <w:szCs w:val="22"/>
        </w:rPr>
        <w:t>he</w:t>
      </w:r>
      <w:r w:rsidRPr="00B65BD5">
        <w:rPr>
          <w:rFonts w:eastAsia="Arial" w:cs="Times New Roman"/>
          <w:spacing w:val="-1"/>
          <w:sz w:val="20"/>
          <w:szCs w:val="22"/>
        </w:rPr>
        <w:t xml:space="preserve"> </w:t>
      </w:r>
      <w:r w:rsidRPr="00B65BD5">
        <w:rPr>
          <w:rFonts w:eastAsia="Arial" w:cs="Times New Roman"/>
          <w:sz w:val="20"/>
          <w:szCs w:val="22"/>
        </w:rPr>
        <w:t>stand</w:t>
      </w:r>
      <w:r w:rsidRPr="00B65BD5">
        <w:rPr>
          <w:rFonts w:eastAsia="Arial" w:cs="Times New Roman"/>
          <w:spacing w:val="-1"/>
          <w:sz w:val="20"/>
          <w:szCs w:val="22"/>
        </w:rPr>
        <w:t>a</w:t>
      </w:r>
      <w:r w:rsidRPr="00B65BD5">
        <w:rPr>
          <w:rFonts w:eastAsia="Arial" w:cs="Times New Roman"/>
          <w:sz w:val="20"/>
          <w:szCs w:val="22"/>
        </w:rPr>
        <w:t>r</w:t>
      </w:r>
      <w:r w:rsidRPr="00B65BD5">
        <w:rPr>
          <w:rFonts w:eastAsia="Arial" w:cs="Times New Roman"/>
          <w:spacing w:val="-1"/>
          <w:sz w:val="20"/>
          <w:szCs w:val="22"/>
        </w:rPr>
        <w:t>d</w:t>
      </w:r>
      <w:r w:rsidRPr="00B65BD5">
        <w:rPr>
          <w:rFonts w:eastAsia="Arial" w:cs="Times New Roman"/>
          <w:sz w:val="20"/>
          <w:szCs w:val="22"/>
        </w:rPr>
        <w:t>s of this s</w:t>
      </w:r>
      <w:r w:rsidRPr="00B65BD5">
        <w:rPr>
          <w:rFonts w:eastAsia="Arial" w:cs="Times New Roman"/>
          <w:spacing w:val="-1"/>
          <w:sz w:val="20"/>
          <w:szCs w:val="22"/>
        </w:rPr>
        <w:t>e</w:t>
      </w:r>
      <w:r w:rsidRPr="00B65BD5">
        <w:rPr>
          <w:rFonts w:eastAsia="Arial" w:cs="Times New Roman"/>
          <w:sz w:val="20"/>
          <w:szCs w:val="22"/>
        </w:rPr>
        <w:t xml:space="preserve">ction </w:t>
      </w:r>
      <w:r w:rsidRPr="00B65BD5">
        <w:rPr>
          <w:rFonts w:eastAsia="Arial" w:cs="Times New Roman"/>
          <w:spacing w:val="-1"/>
          <w:sz w:val="20"/>
          <w:szCs w:val="22"/>
        </w:rPr>
        <w:t>a</w:t>
      </w:r>
      <w:r w:rsidRPr="00B65BD5">
        <w:rPr>
          <w:rFonts w:eastAsia="Arial" w:cs="Times New Roman"/>
          <w:sz w:val="20"/>
          <w:szCs w:val="22"/>
        </w:rPr>
        <w:t>re</w:t>
      </w:r>
      <w:r w:rsidRPr="00B65BD5">
        <w:rPr>
          <w:rFonts w:eastAsia="Arial" w:cs="Times New Roman"/>
          <w:spacing w:val="-1"/>
          <w:sz w:val="20"/>
          <w:szCs w:val="22"/>
        </w:rPr>
        <w:t xml:space="preserve"> </w:t>
      </w:r>
      <w:r w:rsidRPr="00B65BD5">
        <w:rPr>
          <w:rFonts w:eastAsia="Arial" w:cs="Times New Roman"/>
          <w:sz w:val="20"/>
          <w:szCs w:val="22"/>
        </w:rPr>
        <w:t>in addition to</w:t>
      </w:r>
      <w:r w:rsidRPr="00B65BD5">
        <w:rPr>
          <w:rFonts w:eastAsia="Arial" w:cs="Times New Roman"/>
          <w:spacing w:val="-1"/>
          <w:sz w:val="20"/>
          <w:szCs w:val="22"/>
        </w:rPr>
        <w:t xml:space="preserve"> </w:t>
      </w:r>
      <w:r w:rsidRPr="00B65BD5">
        <w:rPr>
          <w:rFonts w:eastAsia="Arial" w:cs="Times New Roman"/>
          <w:sz w:val="20"/>
          <w:szCs w:val="22"/>
        </w:rPr>
        <w:t>the r</w:t>
      </w:r>
      <w:r w:rsidRPr="00B65BD5">
        <w:rPr>
          <w:rFonts w:eastAsia="Arial" w:cs="Times New Roman"/>
          <w:spacing w:val="-1"/>
          <w:sz w:val="20"/>
          <w:szCs w:val="22"/>
        </w:rPr>
        <w:t>e</w:t>
      </w:r>
      <w:r w:rsidRPr="00B65BD5">
        <w:rPr>
          <w:rFonts w:eastAsia="Arial" w:cs="Times New Roman"/>
          <w:sz w:val="20"/>
          <w:szCs w:val="22"/>
        </w:rPr>
        <w:t>gulati</w:t>
      </w:r>
      <w:r w:rsidRPr="00B65BD5">
        <w:rPr>
          <w:rFonts w:eastAsia="Arial" w:cs="Times New Roman"/>
          <w:spacing w:val="-1"/>
          <w:sz w:val="20"/>
          <w:szCs w:val="22"/>
        </w:rPr>
        <w:t>on</w:t>
      </w:r>
      <w:r w:rsidRPr="00B65BD5">
        <w:rPr>
          <w:rFonts w:eastAsia="Arial" w:cs="Times New Roman"/>
          <w:sz w:val="20"/>
          <w:szCs w:val="22"/>
        </w:rPr>
        <w:t>s of BDC</w:t>
      </w:r>
      <w:r w:rsidRPr="00B65BD5">
        <w:rPr>
          <w:rFonts w:eastAsia="Arial" w:cs="Times New Roman"/>
          <w:spacing w:val="-1"/>
          <w:sz w:val="20"/>
          <w:szCs w:val="22"/>
        </w:rPr>
        <w:t xml:space="preserve"> </w:t>
      </w:r>
      <w:r w:rsidRPr="00B65BD5">
        <w:rPr>
          <w:rFonts w:eastAsia="Arial" w:cs="Times New Roman"/>
          <w:sz w:val="20"/>
          <w:szCs w:val="22"/>
        </w:rPr>
        <w:t>Ch</w:t>
      </w:r>
      <w:r w:rsidRPr="00B65BD5">
        <w:rPr>
          <w:rFonts w:eastAsia="Arial" w:cs="Times New Roman"/>
          <w:spacing w:val="-1"/>
          <w:sz w:val="20"/>
          <w:szCs w:val="22"/>
        </w:rPr>
        <w:t>a</w:t>
      </w:r>
      <w:r w:rsidRPr="00B65BD5">
        <w:rPr>
          <w:rFonts w:eastAsia="Arial" w:cs="Times New Roman"/>
          <w:sz w:val="20"/>
          <w:szCs w:val="22"/>
        </w:rPr>
        <w:t>pter 4.2, Minimum Development Standards Review, Site Plan Review and Design Review Standards.</w:t>
      </w:r>
      <w:r w:rsidRPr="00B65BD5">
        <w:rPr>
          <w:rFonts w:eastAsia="Arial" w:cs="Times New Roman"/>
          <w:spacing w:val="1"/>
          <w:sz w:val="20"/>
          <w:szCs w:val="22"/>
        </w:rPr>
        <w:t xml:space="preserve"> </w:t>
      </w:r>
      <w:r w:rsidRPr="00B65BD5">
        <w:rPr>
          <w:rFonts w:eastAsia="Arial" w:cs="Times New Roman"/>
          <w:sz w:val="20"/>
          <w:szCs w:val="22"/>
        </w:rPr>
        <w:t>The</w:t>
      </w:r>
      <w:r w:rsidRPr="00B65BD5">
        <w:rPr>
          <w:rFonts w:eastAsia="Arial" w:cs="Times New Roman"/>
          <w:spacing w:val="-1"/>
          <w:sz w:val="20"/>
          <w:szCs w:val="22"/>
        </w:rPr>
        <w:t xml:space="preserve"> </w:t>
      </w:r>
      <w:r w:rsidRPr="00B65BD5">
        <w:rPr>
          <w:rFonts w:eastAsia="Arial" w:cs="Times New Roman"/>
          <w:sz w:val="20"/>
          <w:szCs w:val="22"/>
        </w:rPr>
        <w:t>stan</w:t>
      </w:r>
      <w:r w:rsidRPr="00B65BD5">
        <w:rPr>
          <w:rFonts w:eastAsia="Arial" w:cs="Times New Roman"/>
          <w:spacing w:val="-1"/>
          <w:sz w:val="20"/>
          <w:szCs w:val="22"/>
        </w:rPr>
        <w:t>d</w:t>
      </w:r>
      <w:r w:rsidRPr="00B65BD5">
        <w:rPr>
          <w:rFonts w:eastAsia="Arial" w:cs="Times New Roman"/>
          <w:sz w:val="20"/>
          <w:szCs w:val="22"/>
        </w:rPr>
        <w:t>ar</w:t>
      </w:r>
      <w:r w:rsidRPr="00B65BD5">
        <w:rPr>
          <w:rFonts w:eastAsia="Arial" w:cs="Times New Roman"/>
          <w:spacing w:val="-1"/>
          <w:sz w:val="20"/>
          <w:szCs w:val="22"/>
        </w:rPr>
        <w:t>d</w:t>
      </w:r>
      <w:r w:rsidRPr="00B65BD5">
        <w:rPr>
          <w:rFonts w:eastAsia="Arial" w:cs="Times New Roman"/>
          <w:sz w:val="20"/>
          <w:szCs w:val="22"/>
        </w:rPr>
        <w:t>s of this secti</w:t>
      </w:r>
      <w:r w:rsidRPr="00B65BD5">
        <w:rPr>
          <w:rFonts w:eastAsia="Arial" w:cs="Times New Roman"/>
          <w:spacing w:val="-1"/>
          <w:sz w:val="20"/>
          <w:szCs w:val="22"/>
        </w:rPr>
        <w:t>o</w:t>
      </w:r>
      <w:r w:rsidRPr="00B65BD5">
        <w:rPr>
          <w:rFonts w:eastAsia="Arial" w:cs="Times New Roman"/>
          <w:sz w:val="20"/>
          <w:szCs w:val="22"/>
        </w:rPr>
        <w:t>n are in lieu of the BDC 2.2.600, Commercial Design Review Standards.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1.  </w:t>
      </w:r>
      <w:r w:rsidRPr="00B65BD5">
        <w:rPr>
          <w:rFonts w:eastAsia="Arial"/>
          <w:spacing w:val="27"/>
          <w:sz w:val="20"/>
          <w:szCs w:val="20"/>
        </w:rPr>
        <w:t xml:space="preserve"> </w:t>
      </w:r>
      <w:r w:rsidRPr="00B65BD5">
        <w:rPr>
          <w:rFonts w:eastAsia="Arial"/>
          <w:sz w:val="20"/>
          <w:szCs w:val="20"/>
        </w:rPr>
        <w:t>Section 2.2.800(I)(3) - Physical, Visual and</w:t>
      </w:r>
      <w:r w:rsidRPr="00B65BD5">
        <w:rPr>
          <w:rFonts w:eastAsia="Arial"/>
          <w:spacing w:val="1"/>
          <w:sz w:val="20"/>
          <w:szCs w:val="20"/>
        </w:rPr>
        <w:t xml:space="preserve"> </w:t>
      </w:r>
      <w:r w:rsidRPr="00B65BD5">
        <w:rPr>
          <w:rFonts w:eastAsia="Arial"/>
          <w:sz w:val="20"/>
          <w:szCs w:val="20"/>
        </w:rPr>
        <w:t>Experiential</w:t>
      </w:r>
      <w:r w:rsidRPr="00B65BD5">
        <w:rPr>
          <w:rFonts w:eastAsia="Arial"/>
          <w:spacing w:val="-1"/>
          <w:sz w:val="20"/>
          <w:szCs w:val="20"/>
        </w:rPr>
        <w:t xml:space="preserve"> </w:t>
      </w:r>
      <w:r w:rsidRPr="00B65BD5">
        <w:rPr>
          <w:rFonts w:eastAsia="Arial"/>
          <w:sz w:val="20"/>
          <w:szCs w:val="20"/>
        </w:rPr>
        <w:t>Connections.</w:t>
      </w:r>
      <w:r w:rsidRPr="00B65BD5">
        <w:rPr>
          <w:rFonts w:eastAsia="Arial"/>
          <w:spacing w:val="-2"/>
          <w:sz w:val="20"/>
          <w:szCs w:val="20"/>
        </w:rPr>
        <w:t xml:space="preserve"> </w:t>
      </w:r>
      <w:r w:rsidRPr="00B65BD5">
        <w:rPr>
          <w:rFonts w:eastAsia="Arial"/>
          <w:sz w:val="20"/>
          <w:szCs w:val="20"/>
        </w:rPr>
        <w:t>The intent and general appro</w:t>
      </w:r>
      <w:r w:rsidRPr="00B65BD5">
        <w:rPr>
          <w:rFonts w:eastAsia="Arial"/>
          <w:spacing w:val="-1"/>
          <w:sz w:val="20"/>
          <w:szCs w:val="20"/>
        </w:rPr>
        <w:t>a</w:t>
      </w:r>
      <w:r w:rsidRPr="00B65BD5">
        <w:rPr>
          <w:rFonts w:eastAsia="Arial"/>
          <w:sz w:val="20"/>
          <w:szCs w:val="20"/>
        </w:rPr>
        <w:t>ch of this secti</w:t>
      </w:r>
      <w:r w:rsidRPr="00B65BD5">
        <w:rPr>
          <w:rFonts w:eastAsia="Arial"/>
          <w:spacing w:val="-1"/>
          <w:sz w:val="20"/>
          <w:szCs w:val="20"/>
        </w:rPr>
        <w:t>o</w:t>
      </w:r>
      <w:r w:rsidRPr="00B65BD5">
        <w:rPr>
          <w:rFonts w:eastAsia="Arial"/>
          <w:sz w:val="20"/>
          <w:szCs w:val="20"/>
        </w:rPr>
        <w:t>n a</w:t>
      </w:r>
      <w:r w:rsidRPr="00B65BD5">
        <w:rPr>
          <w:rFonts w:eastAsia="Arial"/>
          <w:spacing w:val="-1"/>
          <w:sz w:val="20"/>
          <w:szCs w:val="20"/>
        </w:rPr>
        <w:t>p</w:t>
      </w:r>
      <w:r w:rsidRPr="00B65BD5">
        <w:rPr>
          <w:rFonts w:eastAsia="Arial"/>
          <w:sz w:val="20"/>
          <w:szCs w:val="20"/>
        </w:rPr>
        <w:t>ply.  However, the langua</w:t>
      </w:r>
      <w:r w:rsidRPr="00B65BD5">
        <w:rPr>
          <w:rFonts w:eastAsia="Arial"/>
          <w:spacing w:val="-1"/>
          <w:sz w:val="20"/>
          <w:szCs w:val="20"/>
        </w:rPr>
        <w:t>g</w:t>
      </w:r>
      <w:r w:rsidRPr="00B65BD5">
        <w:rPr>
          <w:rFonts w:eastAsia="Arial"/>
          <w:sz w:val="20"/>
          <w:szCs w:val="20"/>
        </w:rPr>
        <w:t>e referring to</w:t>
      </w:r>
      <w:r w:rsidRPr="00B65BD5">
        <w:rPr>
          <w:rFonts w:eastAsia="Arial"/>
          <w:spacing w:val="-1"/>
          <w:sz w:val="20"/>
          <w:szCs w:val="20"/>
        </w:rPr>
        <w:t xml:space="preserve"> </w:t>
      </w:r>
      <w:r w:rsidRPr="00B65BD5">
        <w:rPr>
          <w:rFonts w:eastAsia="Arial"/>
          <w:sz w:val="20"/>
          <w:szCs w:val="20"/>
        </w:rPr>
        <w:t xml:space="preserve">traditional </w:t>
      </w:r>
      <w:r w:rsidRPr="00B65BD5">
        <w:rPr>
          <w:rFonts w:eastAsia="Arial"/>
          <w:spacing w:val="-1"/>
          <w:sz w:val="20"/>
          <w:szCs w:val="20"/>
        </w:rPr>
        <w:t>bu</w:t>
      </w:r>
      <w:r w:rsidRPr="00B65BD5">
        <w:rPr>
          <w:rFonts w:eastAsia="Arial"/>
          <w:spacing w:val="1"/>
          <w:sz w:val="20"/>
          <w:szCs w:val="20"/>
        </w:rPr>
        <w:t>s</w:t>
      </w:r>
      <w:r w:rsidRPr="00B65BD5">
        <w:rPr>
          <w:rFonts w:eastAsia="Arial"/>
          <w:sz w:val="20"/>
          <w:szCs w:val="20"/>
        </w:rPr>
        <w:t>in</w:t>
      </w:r>
      <w:r w:rsidRPr="00B65BD5">
        <w:rPr>
          <w:rFonts w:eastAsia="Arial"/>
          <w:spacing w:val="-1"/>
          <w:sz w:val="20"/>
          <w:szCs w:val="20"/>
        </w:rPr>
        <w:t>es</w:t>
      </w:r>
      <w:r w:rsidRPr="00B65BD5">
        <w:rPr>
          <w:rFonts w:eastAsia="Arial"/>
          <w:sz w:val="20"/>
          <w:szCs w:val="20"/>
        </w:rPr>
        <w:t>s z</w:t>
      </w:r>
      <w:r w:rsidRPr="00B65BD5">
        <w:rPr>
          <w:rFonts w:eastAsia="Arial"/>
          <w:spacing w:val="-1"/>
          <w:sz w:val="20"/>
          <w:szCs w:val="20"/>
        </w:rPr>
        <w:t>o</w:t>
      </w:r>
      <w:r w:rsidRPr="00B65BD5">
        <w:rPr>
          <w:rFonts w:eastAsia="Arial"/>
          <w:sz w:val="20"/>
          <w:szCs w:val="20"/>
        </w:rPr>
        <w:t>n</w:t>
      </w:r>
      <w:r w:rsidRPr="00B65BD5">
        <w:rPr>
          <w:rFonts w:eastAsia="Arial"/>
          <w:spacing w:val="-1"/>
          <w:sz w:val="20"/>
          <w:szCs w:val="20"/>
        </w:rPr>
        <w:t>e</w:t>
      </w:r>
      <w:r w:rsidRPr="00B65BD5">
        <w:rPr>
          <w:rFonts w:eastAsia="Arial"/>
          <w:sz w:val="20"/>
          <w:szCs w:val="20"/>
        </w:rPr>
        <w:t>s and traditi</w:t>
      </w:r>
      <w:r w:rsidRPr="00B65BD5">
        <w:rPr>
          <w:rFonts w:eastAsia="Arial"/>
          <w:spacing w:val="-1"/>
          <w:sz w:val="20"/>
          <w:szCs w:val="20"/>
        </w:rPr>
        <w:t>o</w:t>
      </w:r>
      <w:r w:rsidRPr="00B65BD5">
        <w:rPr>
          <w:rFonts w:eastAsia="Arial"/>
          <w:sz w:val="20"/>
          <w:szCs w:val="20"/>
        </w:rPr>
        <w:t>n</w:t>
      </w:r>
      <w:r w:rsidRPr="00B65BD5">
        <w:rPr>
          <w:rFonts w:eastAsia="Arial"/>
          <w:spacing w:val="-1"/>
          <w:sz w:val="20"/>
          <w:szCs w:val="20"/>
        </w:rPr>
        <w:t>a</w:t>
      </w:r>
      <w:r w:rsidRPr="00B65BD5">
        <w:rPr>
          <w:rFonts w:eastAsia="Arial"/>
          <w:sz w:val="20"/>
          <w:szCs w:val="20"/>
        </w:rPr>
        <w:t>l storefront b</w:t>
      </w:r>
      <w:r w:rsidRPr="00B65BD5">
        <w:rPr>
          <w:rFonts w:eastAsia="Arial"/>
          <w:spacing w:val="-1"/>
          <w:sz w:val="20"/>
          <w:szCs w:val="20"/>
        </w:rPr>
        <w:t>u</w:t>
      </w:r>
      <w:r w:rsidRPr="00B65BD5">
        <w:rPr>
          <w:rFonts w:eastAsia="Arial"/>
          <w:sz w:val="20"/>
          <w:szCs w:val="20"/>
        </w:rPr>
        <w:t>ildin</w:t>
      </w:r>
      <w:r w:rsidRPr="00B65BD5">
        <w:rPr>
          <w:rFonts w:eastAsia="Arial"/>
          <w:spacing w:val="-1"/>
          <w:sz w:val="20"/>
          <w:szCs w:val="20"/>
        </w:rPr>
        <w:t>g</w:t>
      </w:r>
      <w:r w:rsidRPr="00B65BD5">
        <w:rPr>
          <w:rFonts w:eastAsia="Arial"/>
          <w:sz w:val="20"/>
          <w:szCs w:val="20"/>
        </w:rPr>
        <w:t>s do</w:t>
      </w:r>
      <w:r w:rsidRPr="00B65BD5">
        <w:rPr>
          <w:rFonts w:eastAsia="Arial"/>
          <w:spacing w:val="-1"/>
          <w:sz w:val="20"/>
          <w:szCs w:val="20"/>
        </w:rPr>
        <w:t>e</w:t>
      </w:r>
      <w:r w:rsidRPr="00B65BD5">
        <w:rPr>
          <w:rFonts w:eastAsia="Arial"/>
          <w:sz w:val="20"/>
          <w:szCs w:val="20"/>
        </w:rPr>
        <w:t xml:space="preserve">s </w:t>
      </w:r>
      <w:r w:rsidRPr="00B65BD5">
        <w:rPr>
          <w:rFonts w:eastAsia="Arial"/>
          <w:spacing w:val="-1"/>
          <w:sz w:val="20"/>
          <w:szCs w:val="20"/>
        </w:rPr>
        <w:t>n</w:t>
      </w:r>
      <w:r w:rsidRPr="00B65BD5">
        <w:rPr>
          <w:rFonts w:eastAsia="Arial"/>
          <w:sz w:val="20"/>
          <w:szCs w:val="20"/>
        </w:rPr>
        <w:t>ot apply here.</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2.  </w:t>
      </w:r>
      <w:r w:rsidRPr="00B65BD5">
        <w:rPr>
          <w:rFonts w:eastAsia="Arial"/>
          <w:spacing w:val="27"/>
          <w:sz w:val="20"/>
          <w:szCs w:val="20"/>
        </w:rPr>
        <w:t xml:space="preserve"> </w:t>
      </w:r>
      <w:r w:rsidRPr="00B65BD5">
        <w:rPr>
          <w:rFonts w:eastAsia="Arial"/>
          <w:sz w:val="20"/>
          <w:szCs w:val="20"/>
        </w:rPr>
        <w:t>Section 2.2.800(I)(5) - Integrate Building</w:t>
      </w:r>
      <w:r w:rsidRPr="00B65BD5">
        <w:rPr>
          <w:rFonts w:eastAsia="Arial"/>
          <w:spacing w:val="-1"/>
          <w:sz w:val="20"/>
          <w:szCs w:val="20"/>
        </w:rPr>
        <w:t xml:space="preserve"> </w:t>
      </w:r>
      <w:r w:rsidRPr="00B65BD5">
        <w:rPr>
          <w:rFonts w:eastAsia="Arial"/>
          <w:sz w:val="20"/>
          <w:szCs w:val="20"/>
        </w:rPr>
        <w:t>Parapets and Ro</w:t>
      </w:r>
      <w:r w:rsidRPr="00B65BD5">
        <w:rPr>
          <w:rFonts w:eastAsia="Arial"/>
          <w:spacing w:val="1"/>
          <w:sz w:val="20"/>
          <w:szCs w:val="20"/>
        </w:rPr>
        <w:t>o</w:t>
      </w:r>
      <w:r w:rsidRPr="00B65BD5">
        <w:rPr>
          <w:rFonts w:eastAsia="Arial"/>
          <w:sz w:val="20"/>
          <w:szCs w:val="20"/>
        </w:rPr>
        <w:t>ftops. The intent and general appro</w:t>
      </w:r>
      <w:r w:rsidRPr="00B65BD5">
        <w:rPr>
          <w:rFonts w:eastAsia="Arial"/>
          <w:spacing w:val="-1"/>
          <w:sz w:val="20"/>
          <w:szCs w:val="20"/>
        </w:rPr>
        <w:t>a</w:t>
      </w:r>
      <w:r w:rsidRPr="00B65BD5">
        <w:rPr>
          <w:rFonts w:eastAsia="Arial"/>
          <w:sz w:val="20"/>
          <w:szCs w:val="20"/>
        </w:rPr>
        <w:t>ch of this secti</w:t>
      </w:r>
      <w:r w:rsidRPr="00B65BD5">
        <w:rPr>
          <w:rFonts w:eastAsia="Arial"/>
          <w:spacing w:val="-1"/>
          <w:sz w:val="20"/>
          <w:szCs w:val="20"/>
        </w:rPr>
        <w:t>o</w:t>
      </w:r>
      <w:r w:rsidRPr="00B65BD5">
        <w:rPr>
          <w:rFonts w:eastAsia="Arial"/>
          <w:sz w:val="20"/>
          <w:szCs w:val="20"/>
        </w:rPr>
        <w:t>n a</w:t>
      </w:r>
      <w:r w:rsidRPr="00B65BD5">
        <w:rPr>
          <w:rFonts w:eastAsia="Arial"/>
          <w:spacing w:val="-1"/>
          <w:sz w:val="20"/>
          <w:szCs w:val="20"/>
        </w:rPr>
        <w:t>p</w:t>
      </w:r>
      <w:r w:rsidRPr="00B65BD5">
        <w:rPr>
          <w:rFonts w:eastAsia="Arial"/>
          <w:sz w:val="20"/>
          <w:szCs w:val="20"/>
        </w:rPr>
        <w:t>ply.  However, the</w:t>
      </w:r>
      <w:r w:rsidRPr="00B65BD5">
        <w:rPr>
          <w:rFonts w:eastAsia="Arial"/>
          <w:spacing w:val="1"/>
          <w:sz w:val="20"/>
          <w:szCs w:val="20"/>
        </w:rPr>
        <w:t xml:space="preserve"> </w:t>
      </w:r>
      <w:r w:rsidRPr="00B65BD5">
        <w:rPr>
          <w:rFonts w:eastAsia="Arial"/>
          <w:sz w:val="20"/>
          <w:szCs w:val="20"/>
        </w:rPr>
        <w:t>langua</w:t>
      </w:r>
      <w:r w:rsidRPr="00B65BD5">
        <w:rPr>
          <w:rFonts w:eastAsia="Arial"/>
          <w:spacing w:val="-1"/>
          <w:sz w:val="20"/>
          <w:szCs w:val="20"/>
        </w:rPr>
        <w:t>g</w:t>
      </w:r>
      <w:r w:rsidRPr="00B65BD5">
        <w:rPr>
          <w:rFonts w:eastAsia="Arial"/>
          <w:sz w:val="20"/>
          <w:szCs w:val="20"/>
        </w:rPr>
        <w:t>e referring to</w:t>
      </w:r>
      <w:r w:rsidRPr="00B65BD5">
        <w:rPr>
          <w:rFonts w:eastAsia="Arial"/>
          <w:spacing w:val="-1"/>
          <w:sz w:val="20"/>
          <w:szCs w:val="20"/>
        </w:rPr>
        <w:t xml:space="preserve"> </w:t>
      </w:r>
      <w:r w:rsidRPr="00B65BD5">
        <w:rPr>
          <w:rFonts w:eastAsia="Arial"/>
          <w:sz w:val="20"/>
          <w:szCs w:val="20"/>
        </w:rPr>
        <w:t>orn</w:t>
      </w:r>
      <w:r w:rsidRPr="00B65BD5">
        <w:rPr>
          <w:rFonts w:eastAsia="Arial"/>
          <w:spacing w:val="-1"/>
          <w:sz w:val="20"/>
          <w:szCs w:val="20"/>
        </w:rPr>
        <w:t>a</w:t>
      </w:r>
      <w:r w:rsidRPr="00B65BD5">
        <w:rPr>
          <w:rFonts w:eastAsia="Arial"/>
          <w:sz w:val="20"/>
          <w:szCs w:val="20"/>
        </w:rPr>
        <w:t>mentati</w:t>
      </w:r>
      <w:r w:rsidRPr="00B65BD5">
        <w:rPr>
          <w:rFonts w:eastAsia="Arial"/>
          <w:spacing w:val="-1"/>
          <w:sz w:val="20"/>
          <w:szCs w:val="20"/>
        </w:rPr>
        <w:t>o</w:t>
      </w:r>
      <w:r w:rsidRPr="00B65BD5">
        <w:rPr>
          <w:rFonts w:eastAsia="Arial"/>
          <w:sz w:val="20"/>
          <w:szCs w:val="20"/>
        </w:rPr>
        <w:t>n on traditio</w:t>
      </w:r>
      <w:r w:rsidRPr="00B65BD5">
        <w:rPr>
          <w:rFonts w:eastAsia="Arial"/>
          <w:spacing w:val="-1"/>
          <w:sz w:val="20"/>
          <w:szCs w:val="20"/>
        </w:rPr>
        <w:t>n</w:t>
      </w:r>
      <w:r w:rsidRPr="00B65BD5">
        <w:rPr>
          <w:rFonts w:eastAsia="Arial"/>
          <w:sz w:val="20"/>
          <w:szCs w:val="20"/>
        </w:rPr>
        <w:t xml:space="preserve">al CB Zone </w:t>
      </w:r>
      <w:r w:rsidRPr="00B65BD5">
        <w:rPr>
          <w:rFonts w:eastAsia="Arial"/>
          <w:spacing w:val="-1"/>
          <w:sz w:val="20"/>
          <w:szCs w:val="20"/>
        </w:rPr>
        <w:t>b</w:t>
      </w:r>
      <w:r w:rsidRPr="00B65BD5">
        <w:rPr>
          <w:rFonts w:eastAsia="Arial"/>
          <w:sz w:val="20"/>
          <w:szCs w:val="20"/>
        </w:rPr>
        <w:t>ui</w:t>
      </w:r>
      <w:r w:rsidRPr="00B65BD5">
        <w:rPr>
          <w:rFonts w:eastAsia="Arial"/>
          <w:spacing w:val="-1"/>
          <w:sz w:val="20"/>
          <w:szCs w:val="20"/>
        </w:rPr>
        <w:t>l</w:t>
      </w:r>
      <w:r w:rsidRPr="00B65BD5">
        <w:rPr>
          <w:rFonts w:eastAsia="Arial"/>
          <w:sz w:val="20"/>
          <w:szCs w:val="20"/>
        </w:rPr>
        <w:t>din</w:t>
      </w:r>
      <w:r w:rsidRPr="00B65BD5">
        <w:rPr>
          <w:rFonts w:eastAsia="Arial"/>
          <w:spacing w:val="-1"/>
          <w:sz w:val="20"/>
          <w:szCs w:val="20"/>
        </w:rPr>
        <w:t>g</w:t>
      </w:r>
      <w:r w:rsidRPr="00B65BD5">
        <w:rPr>
          <w:rFonts w:eastAsia="Arial"/>
          <w:sz w:val="20"/>
          <w:szCs w:val="20"/>
        </w:rPr>
        <w:t>s do</w:t>
      </w:r>
      <w:r w:rsidRPr="00B65BD5">
        <w:rPr>
          <w:rFonts w:eastAsia="Arial"/>
          <w:spacing w:val="-1"/>
          <w:sz w:val="20"/>
          <w:szCs w:val="20"/>
        </w:rPr>
        <w:t>e</w:t>
      </w:r>
      <w:r w:rsidRPr="00B65BD5">
        <w:rPr>
          <w:rFonts w:eastAsia="Arial"/>
          <w:sz w:val="20"/>
          <w:szCs w:val="20"/>
        </w:rPr>
        <w:t xml:space="preserve">s </w:t>
      </w:r>
      <w:r w:rsidRPr="00B65BD5">
        <w:rPr>
          <w:rFonts w:eastAsia="Arial"/>
          <w:spacing w:val="-1"/>
          <w:sz w:val="20"/>
          <w:szCs w:val="20"/>
        </w:rPr>
        <w:t>n</w:t>
      </w:r>
      <w:r w:rsidRPr="00B65BD5">
        <w:rPr>
          <w:rFonts w:eastAsia="Arial"/>
          <w:sz w:val="20"/>
          <w:szCs w:val="20"/>
        </w:rPr>
        <w:t>ot apply here.</w:t>
      </w:r>
      <w:r w:rsidRPr="00B65BD5">
        <w:rPr>
          <w:rFonts w:eastAsia="Arial"/>
          <w:spacing w:val="-2"/>
          <w:sz w:val="20"/>
          <w:szCs w:val="20"/>
        </w:rPr>
        <w:t xml:space="preserve"> </w:t>
      </w:r>
      <w:r w:rsidRPr="00B65BD5">
        <w:rPr>
          <w:rFonts w:eastAsia="Arial"/>
          <w:sz w:val="20"/>
          <w:szCs w:val="20"/>
        </w:rPr>
        <w:t>In addition, rooftop so</w:t>
      </w:r>
      <w:r w:rsidRPr="00B65BD5">
        <w:rPr>
          <w:rFonts w:eastAsia="Arial"/>
          <w:spacing w:val="-1"/>
          <w:sz w:val="20"/>
          <w:szCs w:val="20"/>
        </w:rPr>
        <w:t>l</w:t>
      </w:r>
      <w:r w:rsidRPr="00B65BD5">
        <w:rPr>
          <w:rFonts w:eastAsia="Arial"/>
          <w:sz w:val="20"/>
          <w:szCs w:val="20"/>
        </w:rPr>
        <w:t xml:space="preserve">ar </w:t>
      </w:r>
      <w:r w:rsidRPr="00B65BD5">
        <w:rPr>
          <w:rFonts w:eastAsia="Arial"/>
          <w:spacing w:val="-1"/>
          <w:sz w:val="20"/>
          <w:szCs w:val="20"/>
        </w:rPr>
        <w:t>p</w:t>
      </w:r>
      <w:r w:rsidRPr="00B65BD5">
        <w:rPr>
          <w:rFonts w:eastAsia="Arial"/>
          <w:sz w:val="20"/>
          <w:szCs w:val="20"/>
        </w:rPr>
        <w:t>ane</w:t>
      </w:r>
      <w:r w:rsidRPr="00B65BD5">
        <w:rPr>
          <w:rFonts w:eastAsia="Arial"/>
          <w:spacing w:val="-1"/>
          <w:sz w:val="20"/>
          <w:szCs w:val="20"/>
        </w:rPr>
        <w:t>l</w:t>
      </w:r>
      <w:r w:rsidRPr="00B65BD5">
        <w:rPr>
          <w:rFonts w:eastAsia="Arial"/>
          <w:sz w:val="20"/>
          <w:szCs w:val="20"/>
        </w:rPr>
        <w:t>s and</w:t>
      </w:r>
      <w:r w:rsidRPr="00B65BD5">
        <w:rPr>
          <w:rFonts w:eastAsia="Arial"/>
          <w:spacing w:val="-1"/>
          <w:sz w:val="20"/>
          <w:szCs w:val="20"/>
        </w:rPr>
        <w:t xml:space="preserve"> </w:t>
      </w:r>
      <w:r w:rsidRPr="00B65BD5">
        <w:rPr>
          <w:rFonts w:eastAsia="Arial"/>
          <w:sz w:val="20"/>
          <w:szCs w:val="20"/>
        </w:rPr>
        <w:t>wi</w:t>
      </w:r>
      <w:r w:rsidRPr="00B65BD5">
        <w:rPr>
          <w:rFonts w:eastAsia="Arial"/>
          <w:spacing w:val="-1"/>
          <w:sz w:val="20"/>
          <w:szCs w:val="20"/>
        </w:rPr>
        <w:t>n</w:t>
      </w:r>
      <w:r w:rsidRPr="00B65BD5">
        <w:rPr>
          <w:rFonts w:eastAsia="Arial"/>
          <w:sz w:val="20"/>
          <w:szCs w:val="20"/>
        </w:rPr>
        <w:t>d turbin</w:t>
      </w:r>
      <w:r w:rsidRPr="00B65BD5">
        <w:rPr>
          <w:rFonts w:eastAsia="Arial"/>
          <w:spacing w:val="-1"/>
          <w:sz w:val="20"/>
          <w:szCs w:val="20"/>
        </w:rPr>
        <w:t>e</w:t>
      </w:r>
      <w:r w:rsidRPr="00B65BD5">
        <w:rPr>
          <w:rFonts w:eastAsia="Arial"/>
          <w:sz w:val="20"/>
          <w:szCs w:val="20"/>
        </w:rPr>
        <w:t xml:space="preserve">s </w:t>
      </w:r>
      <w:r w:rsidRPr="00B65BD5">
        <w:rPr>
          <w:rFonts w:eastAsia="Arial"/>
          <w:spacing w:val="-1"/>
          <w:sz w:val="20"/>
          <w:szCs w:val="20"/>
        </w:rPr>
        <w:t>a</w:t>
      </w:r>
      <w:r w:rsidRPr="00B65BD5">
        <w:rPr>
          <w:rFonts w:eastAsia="Arial"/>
          <w:sz w:val="20"/>
          <w:szCs w:val="20"/>
        </w:rPr>
        <w:t>re exempt from the scr</w:t>
      </w:r>
      <w:r w:rsidRPr="00B65BD5">
        <w:rPr>
          <w:rFonts w:eastAsia="Arial"/>
          <w:spacing w:val="-1"/>
          <w:sz w:val="20"/>
          <w:szCs w:val="20"/>
        </w:rPr>
        <w:t>e</w:t>
      </w:r>
      <w:r w:rsidRPr="00B65BD5">
        <w:rPr>
          <w:rFonts w:eastAsia="Arial"/>
          <w:sz w:val="20"/>
          <w:szCs w:val="20"/>
        </w:rPr>
        <w:t>eni</w:t>
      </w:r>
      <w:r w:rsidRPr="00B65BD5">
        <w:rPr>
          <w:rFonts w:eastAsia="Arial"/>
          <w:spacing w:val="-1"/>
          <w:sz w:val="20"/>
          <w:szCs w:val="20"/>
        </w:rPr>
        <w:t>n</w:t>
      </w:r>
      <w:r w:rsidRPr="00B65BD5">
        <w:rPr>
          <w:rFonts w:eastAsia="Arial"/>
          <w:sz w:val="20"/>
          <w:szCs w:val="20"/>
        </w:rPr>
        <w:t>g requ</w:t>
      </w:r>
      <w:r w:rsidRPr="00B65BD5">
        <w:rPr>
          <w:rFonts w:eastAsia="Arial"/>
          <w:spacing w:val="-1"/>
          <w:sz w:val="20"/>
          <w:szCs w:val="20"/>
        </w:rPr>
        <w:t>i</w:t>
      </w:r>
      <w:r w:rsidRPr="00B65BD5">
        <w:rPr>
          <w:rFonts w:eastAsia="Arial"/>
          <w:sz w:val="20"/>
          <w:szCs w:val="20"/>
        </w:rPr>
        <w:t>re</w:t>
      </w:r>
      <w:r w:rsidRPr="00B65BD5">
        <w:rPr>
          <w:rFonts w:eastAsia="Arial"/>
          <w:spacing w:val="-1"/>
          <w:sz w:val="20"/>
          <w:szCs w:val="20"/>
        </w:rPr>
        <w:t>m</w:t>
      </w:r>
      <w:r w:rsidRPr="00B65BD5">
        <w:rPr>
          <w:rFonts w:eastAsia="Arial"/>
          <w:sz w:val="20"/>
          <w:szCs w:val="20"/>
        </w:rPr>
        <w:t>ent.</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3.</w:t>
      </w:r>
      <w:r w:rsidRPr="00B65BD5">
        <w:rPr>
          <w:rFonts w:eastAsia="Arial"/>
          <w:spacing w:val="26"/>
          <w:sz w:val="20"/>
          <w:szCs w:val="20"/>
        </w:rPr>
        <w:t xml:space="preserve">  </w:t>
      </w:r>
      <w:r w:rsidRPr="00B65BD5">
        <w:rPr>
          <w:rFonts w:eastAsia="Arial"/>
          <w:sz w:val="20"/>
          <w:szCs w:val="20"/>
        </w:rPr>
        <w:t>Section 2.2.</w:t>
      </w:r>
      <w:r w:rsidRPr="00B65BD5">
        <w:rPr>
          <w:rFonts w:eastAsia="Arial"/>
          <w:spacing w:val="-1"/>
          <w:sz w:val="20"/>
          <w:szCs w:val="20"/>
        </w:rPr>
        <w:t>8</w:t>
      </w:r>
      <w:r w:rsidRPr="00B65BD5">
        <w:rPr>
          <w:rFonts w:eastAsia="Arial"/>
          <w:sz w:val="20"/>
          <w:szCs w:val="20"/>
        </w:rPr>
        <w:t>00(I)(10) - Urb</w:t>
      </w:r>
      <w:r w:rsidRPr="00B65BD5">
        <w:rPr>
          <w:rFonts w:eastAsia="Arial"/>
          <w:spacing w:val="-1"/>
          <w:sz w:val="20"/>
          <w:szCs w:val="20"/>
        </w:rPr>
        <w:t>a</w:t>
      </w:r>
      <w:r w:rsidRPr="00B65BD5">
        <w:rPr>
          <w:rFonts w:eastAsia="Arial"/>
          <w:sz w:val="20"/>
          <w:szCs w:val="20"/>
        </w:rPr>
        <w:t>n</w:t>
      </w:r>
      <w:r w:rsidRPr="00B65BD5">
        <w:rPr>
          <w:rFonts w:eastAsia="Arial"/>
          <w:spacing w:val="-1"/>
          <w:sz w:val="20"/>
          <w:szCs w:val="20"/>
        </w:rPr>
        <w:t xml:space="preserve"> </w:t>
      </w:r>
      <w:r w:rsidRPr="00B65BD5">
        <w:rPr>
          <w:rFonts w:eastAsia="Arial"/>
          <w:sz w:val="20"/>
          <w:szCs w:val="20"/>
        </w:rPr>
        <w:t>Materia</w:t>
      </w:r>
      <w:r w:rsidRPr="00B65BD5">
        <w:rPr>
          <w:rFonts w:eastAsia="Arial"/>
          <w:spacing w:val="-1"/>
          <w:sz w:val="20"/>
          <w:szCs w:val="20"/>
        </w:rPr>
        <w:t>l</w:t>
      </w:r>
      <w:r w:rsidRPr="00B65BD5">
        <w:rPr>
          <w:rFonts w:eastAsia="Arial"/>
          <w:sz w:val="20"/>
          <w:szCs w:val="20"/>
        </w:rPr>
        <w:t>s. Do</w:t>
      </w:r>
      <w:r w:rsidRPr="00B65BD5">
        <w:rPr>
          <w:rFonts w:eastAsia="Arial"/>
          <w:spacing w:val="-1"/>
          <w:sz w:val="20"/>
          <w:szCs w:val="20"/>
        </w:rPr>
        <w:t>e</w:t>
      </w:r>
      <w:r w:rsidRPr="00B65BD5">
        <w:rPr>
          <w:rFonts w:eastAsia="Arial"/>
          <w:sz w:val="20"/>
          <w:szCs w:val="20"/>
        </w:rPr>
        <w:t>s not a</w:t>
      </w:r>
      <w:r w:rsidRPr="00B65BD5">
        <w:rPr>
          <w:rFonts w:eastAsia="Arial"/>
          <w:spacing w:val="-1"/>
          <w:sz w:val="20"/>
          <w:szCs w:val="20"/>
        </w:rPr>
        <w:t>pp</w:t>
      </w:r>
      <w:r w:rsidRPr="00B65BD5">
        <w:rPr>
          <w:rFonts w:eastAsia="Arial"/>
          <w:sz w:val="20"/>
          <w:szCs w:val="20"/>
        </w:rPr>
        <w:t>ly.</w:t>
      </w:r>
    </w:p>
    <w:p w:rsidR="00B65BD5" w:rsidRPr="00B65BD5" w:rsidRDefault="00B65BD5" w:rsidP="00B65BD5">
      <w:pPr>
        <w:tabs>
          <w:tab w:val="left" w:pos="540"/>
        </w:tabs>
        <w:spacing w:after="200" w:line="276" w:lineRule="auto"/>
        <w:rPr>
          <w:rFonts w:eastAsia="Arial" w:cs="Times New Roman"/>
        </w:rPr>
      </w:pPr>
      <w:r w:rsidRPr="00B65BD5">
        <w:rPr>
          <w:rFonts w:eastAsia="Arial" w:cs="Times New Roman"/>
          <w:sz w:val="20"/>
          <w:szCs w:val="22"/>
        </w:rPr>
        <w:t xml:space="preserve">B.  </w:t>
      </w:r>
      <w:r w:rsidRPr="00B65BD5">
        <w:rPr>
          <w:rFonts w:eastAsia="Arial" w:cs="Times New Roman"/>
          <w:spacing w:val="5"/>
          <w:sz w:val="20"/>
          <w:szCs w:val="22"/>
        </w:rPr>
        <w:t xml:space="preserve"> </w:t>
      </w:r>
      <w:r w:rsidRPr="00B65BD5">
        <w:rPr>
          <w:rFonts w:eastAsia="Arial" w:cs="Times New Roman"/>
          <w:sz w:val="20"/>
          <w:szCs w:val="22"/>
        </w:rPr>
        <w:t>Single use</w:t>
      </w:r>
      <w:r w:rsidRPr="00B65BD5">
        <w:rPr>
          <w:rFonts w:eastAsia="Arial" w:cs="Times New Roman"/>
          <w:spacing w:val="-1"/>
          <w:sz w:val="20"/>
          <w:szCs w:val="22"/>
        </w:rPr>
        <w:t xml:space="preserve"> </w:t>
      </w:r>
      <w:r w:rsidRPr="00B65BD5">
        <w:rPr>
          <w:rFonts w:eastAsia="Arial" w:cs="Times New Roman"/>
          <w:sz w:val="20"/>
          <w:szCs w:val="22"/>
        </w:rPr>
        <w:t>resi</w:t>
      </w:r>
      <w:r w:rsidRPr="00B65BD5">
        <w:rPr>
          <w:rFonts w:eastAsia="Arial" w:cs="Times New Roman"/>
          <w:spacing w:val="-1"/>
          <w:sz w:val="20"/>
          <w:szCs w:val="22"/>
        </w:rPr>
        <w:t>d</w:t>
      </w:r>
      <w:r w:rsidRPr="00B65BD5">
        <w:rPr>
          <w:rFonts w:eastAsia="Arial" w:cs="Times New Roman"/>
          <w:sz w:val="20"/>
          <w:szCs w:val="22"/>
        </w:rPr>
        <w:t>ential bui</w:t>
      </w:r>
      <w:r w:rsidRPr="00B65BD5">
        <w:rPr>
          <w:rFonts w:eastAsia="Arial" w:cs="Times New Roman"/>
          <w:spacing w:val="-1"/>
          <w:sz w:val="20"/>
          <w:szCs w:val="22"/>
        </w:rPr>
        <w:t>l</w:t>
      </w:r>
      <w:r w:rsidRPr="00B65BD5">
        <w:rPr>
          <w:rFonts w:eastAsia="Arial" w:cs="Times New Roman"/>
          <w:sz w:val="20"/>
          <w:szCs w:val="22"/>
        </w:rPr>
        <w:t>din</w:t>
      </w:r>
      <w:r w:rsidRPr="00B65BD5">
        <w:rPr>
          <w:rFonts w:eastAsia="Arial" w:cs="Times New Roman"/>
          <w:spacing w:val="-1"/>
          <w:sz w:val="20"/>
          <w:szCs w:val="22"/>
        </w:rPr>
        <w:t>g</w:t>
      </w:r>
      <w:r w:rsidRPr="00B65BD5">
        <w:rPr>
          <w:rFonts w:eastAsia="Arial" w:cs="Times New Roman"/>
          <w:spacing w:val="1"/>
          <w:sz w:val="20"/>
          <w:szCs w:val="22"/>
        </w:rPr>
        <w:t>s</w:t>
      </w:r>
      <w:r w:rsidRPr="00B65BD5">
        <w:rPr>
          <w:rFonts w:eastAsia="Arial" w:cs="Times New Roman"/>
          <w:sz w:val="20"/>
          <w:szCs w:val="22"/>
        </w:rPr>
        <w:t>.  Single use r</w:t>
      </w:r>
      <w:r w:rsidRPr="00B65BD5">
        <w:rPr>
          <w:rFonts w:eastAsia="Arial" w:cs="Times New Roman"/>
          <w:spacing w:val="-1"/>
          <w:sz w:val="20"/>
          <w:szCs w:val="22"/>
        </w:rPr>
        <w:t>e</w:t>
      </w:r>
      <w:r w:rsidRPr="00B65BD5">
        <w:rPr>
          <w:rFonts w:eastAsia="Arial" w:cs="Times New Roman"/>
          <w:sz w:val="20"/>
          <w:szCs w:val="22"/>
        </w:rPr>
        <w:t>sid</w:t>
      </w:r>
      <w:r w:rsidRPr="00B65BD5">
        <w:rPr>
          <w:rFonts w:eastAsia="Arial" w:cs="Times New Roman"/>
          <w:spacing w:val="-1"/>
          <w:sz w:val="20"/>
          <w:szCs w:val="22"/>
        </w:rPr>
        <w:t>e</w:t>
      </w:r>
      <w:r w:rsidRPr="00B65BD5">
        <w:rPr>
          <w:rFonts w:eastAsia="Arial" w:cs="Times New Roman"/>
          <w:sz w:val="20"/>
          <w:szCs w:val="22"/>
        </w:rPr>
        <w:t>ntial buildin</w:t>
      </w:r>
      <w:r w:rsidRPr="00B65BD5">
        <w:rPr>
          <w:rFonts w:eastAsia="Arial" w:cs="Times New Roman"/>
          <w:spacing w:val="-1"/>
          <w:sz w:val="20"/>
          <w:szCs w:val="22"/>
        </w:rPr>
        <w:t>g</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includ</w:t>
      </w:r>
      <w:r w:rsidRPr="00B65BD5">
        <w:rPr>
          <w:rFonts w:eastAsia="Arial" w:cs="Times New Roman"/>
          <w:spacing w:val="-1"/>
          <w:sz w:val="20"/>
          <w:szCs w:val="22"/>
        </w:rPr>
        <w:t>i</w:t>
      </w:r>
      <w:r w:rsidRPr="00B65BD5">
        <w:rPr>
          <w:rFonts w:eastAsia="Arial" w:cs="Times New Roman"/>
          <w:sz w:val="20"/>
          <w:szCs w:val="22"/>
        </w:rPr>
        <w:t>ng d</w:t>
      </w:r>
      <w:r w:rsidRPr="00B65BD5">
        <w:rPr>
          <w:rFonts w:eastAsia="Arial" w:cs="Times New Roman"/>
          <w:spacing w:val="-1"/>
          <w:sz w:val="20"/>
          <w:szCs w:val="22"/>
        </w:rPr>
        <w:t>u</w:t>
      </w:r>
      <w:r w:rsidRPr="00B65BD5">
        <w:rPr>
          <w:rFonts w:eastAsia="Arial" w:cs="Times New Roman"/>
          <w:sz w:val="20"/>
          <w:szCs w:val="22"/>
        </w:rPr>
        <w:t>plexes, triple</w:t>
      </w:r>
      <w:r w:rsidRPr="00B65BD5">
        <w:rPr>
          <w:rFonts w:eastAsia="Arial" w:cs="Times New Roman"/>
          <w:spacing w:val="-2"/>
          <w:sz w:val="20"/>
          <w:szCs w:val="22"/>
        </w:rPr>
        <w:t>x</w:t>
      </w:r>
      <w:r w:rsidRPr="00B65BD5">
        <w:rPr>
          <w:rFonts w:eastAsia="Arial" w:cs="Times New Roman"/>
          <w:sz w:val="20"/>
          <w:szCs w:val="22"/>
        </w:rPr>
        <w:t>es and multifam</w:t>
      </w:r>
      <w:r w:rsidRPr="00B65BD5">
        <w:rPr>
          <w:rFonts w:eastAsia="Arial" w:cs="Times New Roman"/>
          <w:spacing w:val="-1"/>
          <w:sz w:val="20"/>
          <w:szCs w:val="22"/>
        </w:rPr>
        <w:t>i</w:t>
      </w:r>
      <w:r w:rsidRPr="00B65BD5">
        <w:rPr>
          <w:rFonts w:eastAsia="Arial" w:cs="Times New Roman"/>
          <w:sz w:val="20"/>
          <w:szCs w:val="22"/>
        </w:rPr>
        <w:t>ly are also</w:t>
      </w:r>
      <w:r w:rsidRPr="00B65BD5">
        <w:rPr>
          <w:rFonts w:eastAsia="Arial" w:cs="Times New Roman"/>
          <w:spacing w:val="-1"/>
          <w:sz w:val="20"/>
          <w:szCs w:val="22"/>
        </w:rPr>
        <w:t xml:space="preserve"> </w:t>
      </w:r>
      <w:r w:rsidRPr="00B65BD5">
        <w:rPr>
          <w:rFonts w:eastAsia="Arial" w:cs="Times New Roman"/>
          <w:sz w:val="20"/>
          <w:szCs w:val="22"/>
        </w:rPr>
        <w:t>s</w:t>
      </w:r>
      <w:r w:rsidRPr="00B65BD5">
        <w:rPr>
          <w:rFonts w:eastAsia="Arial" w:cs="Times New Roman"/>
          <w:spacing w:val="-1"/>
          <w:sz w:val="20"/>
          <w:szCs w:val="22"/>
        </w:rPr>
        <w:t>u</w:t>
      </w:r>
      <w:r w:rsidRPr="00B65BD5">
        <w:rPr>
          <w:rFonts w:eastAsia="Arial" w:cs="Times New Roman"/>
          <w:sz w:val="20"/>
          <w:szCs w:val="22"/>
        </w:rPr>
        <w:t>bject to the provisi</w:t>
      </w:r>
      <w:r w:rsidRPr="00B65BD5">
        <w:rPr>
          <w:rFonts w:eastAsia="Arial" w:cs="Times New Roman"/>
          <w:spacing w:val="1"/>
          <w:sz w:val="20"/>
          <w:szCs w:val="22"/>
        </w:rPr>
        <w:t>o</w:t>
      </w:r>
      <w:r w:rsidRPr="00B65BD5">
        <w:rPr>
          <w:rFonts w:eastAsia="Arial" w:cs="Times New Roman"/>
          <w:spacing w:val="-1"/>
          <w:sz w:val="20"/>
          <w:szCs w:val="22"/>
        </w:rPr>
        <w:t>n</w:t>
      </w:r>
      <w:r w:rsidRPr="00B65BD5">
        <w:rPr>
          <w:rFonts w:eastAsia="Arial" w:cs="Times New Roman"/>
          <w:sz w:val="20"/>
          <w:szCs w:val="22"/>
        </w:rPr>
        <w:t>s in Sectio</w:t>
      </w:r>
      <w:r w:rsidRPr="00B65BD5">
        <w:rPr>
          <w:rFonts w:eastAsia="Arial" w:cs="Times New Roman"/>
          <w:spacing w:val="-1"/>
          <w:sz w:val="20"/>
          <w:szCs w:val="22"/>
        </w:rPr>
        <w:t>n</w:t>
      </w:r>
      <w:r w:rsidRPr="00B65BD5">
        <w:rPr>
          <w:rFonts w:eastAsia="Arial" w:cs="Times New Roman"/>
          <w:sz w:val="20"/>
          <w:szCs w:val="22"/>
        </w:rPr>
        <w:t>s 2.1.</w:t>
      </w:r>
      <w:r w:rsidRPr="00B65BD5">
        <w:rPr>
          <w:rFonts w:eastAsia="Arial" w:cs="Times New Roman"/>
          <w:spacing w:val="-1"/>
          <w:sz w:val="20"/>
          <w:szCs w:val="22"/>
        </w:rPr>
        <w:t>9</w:t>
      </w:r>
      <w:r w:rsidRPr="00B65BD5">
        <w:rPr>
          <w:rFonts w:eastAsia="Arial" w:cs="Times New Roman"/>
          <w:sz w:val="20"/>
          <w:szCs w:val="22"/>
        </w:rPr>
        <w:t>00 and 2.1.</w:t>
      </w:r>
      <w:r w:rsidRPr="00B65BD5">
        <w:rPr>
          <w:rFonts w:eastAsia="Arial" w:cs="Times New Roman"/>
          <w:spacing w:val="-1"/>
          <w:sz w:val="20"/>
          <w:szCs w:val="22"/>
        </w:rPr>
        <w:t>10</w:t>
      </w:r>
      <w:r w:rsidRPr="00B65BD5">
        <w:rPr>
          <w:rFonts w:eastAsia="Arial" w:cs="Times New Roman"/>
          <w:sz w:val="20"/>
          <w:szCs w:val="22"/>
        </w:rPr>
        <w:t>00, with the followi</w:t>
      </w:r>
      <w:r w:rsidRPr="00B65BD5">
        <w:rPr>
          <w:rFonts w:eastAsia="Arial" w:cs="Times New Roman"/>
          <w:spacing w:val="-1"/>
          <w:sz w:val="20"/>
          <w:szCs w:val="22"/>
        </w:rPr>
        <w:t>n</w:t>
      </w:r>
      <w:r w:rsidRPr="00B65BD5">
        <w:rPr>
          <w:rFonts w:eastAsia="Arial" w:cs="Times New Roman"/>
          <w:sz w:val="20"/>
          <w:szCs w:val="22"/>
        </w:rPr>
        <w:t>g exception:</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1.  The c</w:t>
      </w:r>
      <w:r w:rsidRPr="00B65BD5">
        <w:rPr>
          <w:rFonts w:eastAsia="Arial"/>
          <w:spacing w:val="-1"/>
          <w:sz w:val="20"/>
          <w:szCs w:val="20"/>
        </w:rPr>
        <w:t>o</w:t>
      </w:r>
      <w:r w:rsidRPr="00B65BD5">
        <w:rPr>
          <w:rFonts w:eastAsia="Arial"/>
          <w:sz w:val="20"/>
          <w:szCs w:val="20"/>
        </w:rPr>
        <w:t>mmon</w:t>
      </w:r>
      <w:r w:rsidRPr="00B65BD5">
        <w:rPr>
          <w:rFonts w:eastAsia="Arial"/>
          <w:spacing w:val="-1"/>
          <w:sz w:val="20"/>
          <w:szCs w:val="20"/>
        </w:rPr>
        <w:t xml:space="preserve"> </w:t>
      </w:r>
      <w:r w:rsidRPr="00B65BD5">
        <w:rPr>
          <w:rFonts w:eastAsia="Arial"/>
          <w:sz w:val="20"/>
          <w:szCs w:val="20"/>
        </w:rPr>
        <w:t>open</w:t>
      </w:r>
      <w:r w:rsidRPr="00B65BD5">
        <w:rPr>
          <w:rFonts w:eastAsia="Arial"/>
          <w:spacing w:val="-1"/>
          <w:sz w:val="20"/>
          <w:szCs w:val="20"/>
        </w:rPr>
        <w:t xml:space="preserve"> </w:t>
      </w:r>
      <w:r w:rsidRPr="00B65BD5">
        <w:rPr>
          <w:rFonts w:eastAsia="Arial"/>
          <w:sz w:val="20"/>
          <w:szCs w:val="20"/>
        </w:rPr>
        <w:t>sp</w:t>
      </w:r>
      <w:r w:rsidRPr="00B65BD5">
        <w:rPr>
          <w:rFonts w:eastAsia="Arial"/>
          <w:spacing w:val="-1"/>
          <w:sz w:val="20"/>
          <w:szCs w:val="20"/>
        </w:rPr>
        <w:t>a</w:t>
      </w:r>
      <w:r w:rsidRPr="00B65BD5">
        <w:rPr>
          <w:rFonts w:eastAsia="Arial"/>
          <w:spacing w:val="1"/>
          <w:sz w:val="20"/>
          <w:szCs w:val="20"/>
        </w:rPr>
        <w:t>c</w:t>
      </w:r>
      <w:r w:rsidRPr="00B65BD5">
        <w:rPr>
          <w:rFonts w:eastAsia="Arial"/>
          <w:sz w:val="20"/>
          <w:szCs w:val="20"/>
        </w:rPr>
        <w:t>e requirem</w:t>
      </w:r>
      <w:r w:rsidRPr="00B65BD5">
        <w:rPr>
          <w:rFonts w:eastAsia="Arial"/>
          <w:spacing w:val="-1"/>
          <w:sz w:val="20"/>
          <w:szCs w:val="20"/>
        </w:rPr>
        <w:t>e</w:t>
      </w:r>
      <w:r w:rsidRPr="00B65BD5">
        <w:rPr>
          <w:rFonts w:eastAsia="Arial"/>
          <w:sz w:val="20"/>
          <w:szCs w:val="20"/>
        </w:rPr>
        <w:t>nt in 2.1.1000(B)(1) do</w:t>
      </w:r>
      <w:r w:rsidRPr="00B65BD5">
        <w:rPr>
          <w:rFonts w:eastAsia="Arial"/>
          <w:spacing w:val="-1"/>
          <w:sz w:val="20"/>
          <w:szCs w:val="20"/>
        </w:rPr>
        <w:t>e</w:t>
      </w:r>
      <w:r w:rsidRPr="00B65BD5">
        <w:rPr>
          <w:rFonts w:eastAsia="Arial"/>
          <w:sz w:val="20"/>
          <w:szCs w:val="20"/>
        </w:rPr>
        <w:t>s not a</w:t>
      </w:r>
      <w:r w:rsidRPr="00B65BD5">
        <w:rPr>
          <w:rFonts w:eastAsia="Arial"/>
          <w:spacing w:val="-1"/>
          <w:sz w:val="20"/>
          <w:szCs w:val="20"/>
        </w:rPr>
        <w:t>p</w:t>
      </w:r>
      <w:r w:rsidRPr="00B65BD5">
        <w:rPr>
          <w:rFonts w:eastAsia="Arial"/>
          <w:sz w:val="20"/>
          <w:szCs w:val="20"/>
        </w:rPr>
        <w:t>ply to any property with a residential building l</w:t>
      </w:r>
      <w:r w:rsidRPr="00B65BD5">
        <w:rPr>
          <w:rFonts w:eastAsia="Arial"/>
          <w:spacing w:val="-1"/>
          <w:sz w:val="20"/>
          <w:szCs w:val="20"/>
        </w:rPr>
        <w:t>o</w:t>
      </w:r>
      <w:r w:rsidRPr="00B65BD5">
        <w:rPr>
          <w:rFonts w:eastAsia="Arial"/>
          <w:sz w:val="20"/>
          <w:szCs w:val="20"/>
        </w:rPr>
        <w:t>ca</w:t>
      </w:r>
      <w:r w:rsidRPr="00B65BD5">
        <w:rPr>
          <w:rFonts w:eastAsia="Arial"/>
          <w:spacing w:val="-2"/>
          <w:sz w:val="20"/>
          <w:szCs w:val="20"/>
        </w:rPr>
        <w:t>t</w:t>
      </w:r>
      <w:r w:rsidRPr="00B65BD5">
        <w:rPr>
          <w:rFonts w:eastAsia="Arial"/>
          <w:sz w:val="20"/>
          <w:szCs w:val="20"/>
        </w:rPr>
        <w:t xml:space="preserve">ed within </w:t>
      </w:r>
      <w:r w:rsidRPr="00B65BD5">
        <w:rPr>
          <w:rFonts w:eastAsia="Arial"/>
          <w:spacing w:val="-1"/>
          <w:sz w:val="20"/>
          <w:szCs w:val="20"/>
        </w:rPr>
        <w:t>o</w:t>
      </w:r>
      <w:r w:rsidRPr="00B65BD5">
        <w:rPr>
          <w:rFonts w:eastAsia="Arial"/>
          <w:sz w:val="20"/>
          <w:szCs w:val="20"/>
        </w:rPr>
        <w:t>n</w:t>
      </w:r>
      <w:r w:rsidRPr="00B65BD5">
        <w:rPr>
          <w:rFonts w:eastAsia="Arial"/>
          <w:spacing w:val="-1"/>
          <w:sz w:val="20"/>
          <w:szCs w:val="20"/>
        </w:rPr>
        <w:t>e</w:t>
      </w:r>
      <w:r w:rsidRPr="00B65BD5">
        <w:rPr>
          <w:rFonts w:eastAsia="Arial"/>
          <w:sz w:val="20"/>
          <w:szCs w:val="20"/>
        </w:rPr>
        <w:t>-qu</w:t>
      </w:r>
      <w:r w:rsidRPr="00B65BD5">
        <w:rPr>
          <w:rFonts w:eastAsia="Arial"/>
          <w:spacing w:val="-1"/>
          <w:sz w:val="20"/>
          <w:szCs w:val="20"/>
        </w:rPr>
        <w:t>a</w:t>
      </w:r>
      <w:r w:rsidRPr="00B65BD5">
        <w:rPr>
          <w:rFonts w:eastAsia="Arial"/>
          <w:sz w:val="20"/>
          <w:szCs w:val="20"/>
        </w:rPr>
        <w:t>rter mi</w:t>
      </w:r>
      <w:r w:rsidRPr="00B65BD5">
        <w:rPr>
          <w:rFonts w:eastAsia="Arial"/>
          <w:spacing w:val="-1"/>
          <w:sz w:val="20"/>
          <w:szCs w:val="20"/>
        </w:rPr>
        <w:t>l</w:t>
      </w:r>
      <w:r w:rsidRPr="00B65BD5">
        <w:rPr>
          <w:rFonts w:eastAsia="Arial"/>
          <w:sz w:val="20"/>
          <w:szCs w:val="20"/>
        </w:rPr>
        <w:t xml:space="preserve">e of a public </w:t>
      </w:r>
      <w:r w:rsidRPr="00B65BD5">
        <w:rPr>
          <w:rFonts w:eastAsia="Arial"/>
          <w:spacing w:val="-1"/>
          <w:sz w:val="20"/>
          <w:szCs w:val="20"/>
        </w:rPr>
        <w:t>pa</w:t>
      </w:r>
      <w:r w:rsidRPr="00B65BD5">
        <w:rPr>
          <w:rFonts w:eastAsia="Arial"/>
          <w:sz w:val="20"/>
          <w:szCs w:val="20"/>
        </w:rPr>
        <w:t>rk.</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2.7.3250 Pa</w:t>
      </w:r>
      <w:r w:rsidRPr="00B65BD5">
        <w:rPr>
          <w:rFonts w:eastAsia="Arial"/>
          <w:b/>
          <w:bCs/>
          <w:spacing w:val="-1"/>
          <w:sz w:val="20"/>
          <w:szCs w:val="20"/>
        </w:rPr>
        <w:t>r</w:t>
      </w:r>
      <w:r w:rsidRPr="00B65BD5">
        <w:rPr>
          <w:rFonts w:eastAsia="Arial"/>
          <w:b/>
          <w:bCs/>
          <w:sz w:val="20"/>
          <w:szCs w:val="20"/>
        </w:rPr>
        <w:t>king</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A.</w:t>
      </w:r>
      <w:r w:rsidRPr="00B65BD5">
        <w:rPr>
          <w:rFonts w:eastAsia="Arial" w:cs="Times New Roman"/>
          <w:sz w:val="20"/>
          <w:szCs w:val="22"/>
        </w:rPr>
        <w:tab/>
        <w:t xml:space="preserve">In the BCD, the following </w:t>
      </w:r>
      <w:r w:rsidRPr="00B65BD5">
        <w:rPr>
          <w:rFonts w:eastAsia="Arial" w:cs="Times New Roman"/>
          <w:spacing w:val="-1"/>
          <w:sz w:val="20"/>
          <w:szCs w:val="22"/>
        </w:rPr>
        <w:t>p</w:t>
      </w:r>
      <w:r w:rsidRPr="00B65BD5">
        <w:rPr>
          <w:rFonts w:eastAsia="Arial" w:cs="Times New Roman"/>
          <w:sz w:val="20"/>
          <w:szCs w:val="22"/>
        </w:rPr>
        <w:t>arking</w:t>
      </w:r>
      <w:r w:rsidRPr="00B65BD5">
        <w:rPr>
          <w:rFonts w:eastAsia="Arial" w:cs="Times New Roman"/>
          <w:spacing w:val="-1"/>
          <w:sz w:val="20"/>
          <w:szCs w:val="22"/>
        </w:rPr>
        <w:t xml:space="preserve"> </w:t>
      </w:r>
      <w:r w:rsidRPr="00B65BD5">
        <w:rPr>
          <w:rFonts w:eastAsia="Arial" w:cs="Times New Roman"/>
          <w:sz w:val="20"/>
          <w:szCs w:val="22"/>
        </w:rPr>
        <w:t>requ</w:t>
      </w:r>
      <w:r w:rsidRPr="00B65BD5">
        <w:rPr>
          <w:rFonts w:eastAsia="Arial" w:cs="Times New Roman"/>
          <w:spacing w:val="-1"/>
          <w:sz w:val="20"/>
          <w:szCs w:val="22"/>
        </w:rPr>
        <w:t>i</w:t>
      </w:r>
      <w:r w:rsidRPr="00B65BD5">
        <w:rPr>
          <w:rFonts w:eastAsia="Arial" w:cs="Times New Roman"/>
          <w:sz w:val="20"/>
          <w:szCs w:val="22"/>
        </w:rPr>
        <w:t>re</w:t>
      </w:r>
      <w:r w:rsidRPr="00B65BD5">
        <w:rPr>
          <w:rFonts w:eastAsia="Arial" w:cs="Times New Roman"/>
          <w:spacing w:val="-1"/>
          <w:sz w:val="20"/>
          <w:szCs w:val="22"/>
        </w:rPr>
        <w:t>m</w:t>
      </w:r>
      <w:r w:rsidRPr="00B65BD5">
        <w:rPr>
          <w:rFonts w:eastAsia="Arial" w:cs="Times New Roman"/>
          <w:sz w:val="20"/>
          <w:szCs w:val="22"/>
        </w:rPr>
        <w:t>ents</w:t>
      </w:r>
      <w:r w:rsidRPr="00B65BD5">
        <w:rPr>
          <w:rFonts w:eastAsia="Arial" w:cs="Times New Roman"/>
          <w:spacing w:val="-1"/>
          <w:sz w:val="20"/>
          <w:szCs w:val="22"/>
        </w:rPr>
        <w:t xml:space="preserve"> </w:t>
      </w:r>
      <w:r w:rsidRPr="00B65BD5">
        <w:rPr>
          <w:rFonts w:eastAsia="Arial" w:cs="Times New Roman"/>
          <w:sz w:val="20"/>
          <w:szCs w:val="22"/>
        </w:rPr>
        <w:t>su</w:t>
      </w:r>
      <w:r w:rsidRPr="00B65BD5">
        <w:rPr>
          <w:rFonts w:eastAsia="Arial" w:cs="Times New Roman"/>
          <w:spacing w:val="-1"/>
          <w:sz w:val="20"/>
          <w:szCs w:val="22"/>
        </w:rPr>
        <w:t>p</w:t>
      </w:r>
      <w:r w:rsidRPr="00B65BD5">
        <w:rPr>
          <w:rFonts w:eastAsia="Arial" w:cs="Times New Roman"/>
          <w:sz w:val="20"/>
          <w:szCs w:val="22"/>
        </w:rPr>
        <w:t>erse</w:t>
      </w:r>
      <w:r w:rsidRPr="00B65BD5">
        <w:rPr>
          <w:rFonts w:eastAsia="Arial" w:cs="Times New Roman"/>
          <w:spacing w:val="-1"/>
          <w:sz w:val="20"/>
          <w:szCs w:val="22"/>
        </w:rPr>
        <w:t>d</w:t>
      </w:r>
      <w:r w:rsidRPr="00B65BD5">
        <w:rPr>
          <w:rFonts w:eastAsia="Arial" w:cs="Times New Roman"/>
          <w:sz w:val="20"/>
          <w:szCs w:val="22"/>
        </w:rPr>
        <w:t>e p</w:t>
      </w:r>
      <w:r w:rsidRPr="00B65BD5">
        <w:rPr>
          <w:rFonts w:eastAsia="Arial" w:cs="Times New Roman"/>
          <w:spacing w:val="-1"/>
          <w:sz w:val="20"/>
          <w:szCs w:val="22"/>
        </w:rPr>
        <w:t>a</w:t>
      </w:r>
      <w:r w:rsidRPr="00B65BD5">
        <w:rPr>
          <w:rFonts w:eastAsia="Arial" w:cs="Times New Roman"/>
          <w:sz w:val="20"/>
          <w:szCs w:val="22"/>
        </w:rPr>
        <w:t>rki</w:t>
      </w:r>
      <w:r w:rsidRPr="00B65BD5">
        <w:rPr>
          <w:rFonts w:eastAsia="Arial" w:cs="Times New Roman"/>
          <w:spacing w:val="-1"/>
          <w:sz w:val="20"/>
          <w:szCs w:val="22"/>
        </w:rPr>
        <w:t>n</w:t>
      </w:r>
      <w:r w:rsidRPr="00B65BD5">
        <w:rPr>
          <w:rFonts w:eastAsia="Arial" w:cs="Times New Roman"/>
          <w:sz w:val="20"/>
          <w:szCs w:val="22"/>
        </w:rPr>
        <w:t>g r</w:t>
      </w:r>
      <w:r w:rsidRPr="00B65BD5">
        <w:rPr>
          <w:rFonts w:eastAsia="Arial" w:cs="Times New Roman"/>
          <w:spacing w:val="-1"/>
          <w:sz w:val="20"/>
          <w:szCs w:val="22"/>
        </w:rPr>
        <w:t>e</w:t>
      </w:r>
      <w:r w:rsidRPr="00B65BD5">
        <w:rPr>
          <w:rFonts w:eastAsia="Arial" w:cs="Times New Roman"/>
          <w:sz w:val="20"/>
          <w:szCs w:val="22"/>
        </w:rPr>
        <w:t>quir</w:t>
      </w:r>
      <w:r w:rsidRPr="00B65BD5">
        <w:rPr>
          <w:rFonts w:eastAsia="Arial" w:cs="Times New Roman"/>
          <w:spacing w:val="-1"/>
          <w:sz w:val="20"/>
          <w:szCs w:val="22"/>
        </w:rPr>
        <w:t>e</w:t>
      </w:r>
      <w:r w:rsidRPr="00B65BD5">
        <w:rPr>
          <w:rFonts w:eastAsia="Arial" w:cs="Times New Roman"/>
          <w:sz w:val="20"/>
          <w:szCs w:val="22"/>
        </w:rPr>
        <w:t>ments in BDC T</w:t>
      </w:r>
      <w:r w:rsidRPr="00B65BD5">
        <w:rPr>
          <w:rFonts w:eastAsia="Arial" w:cs="Times New Roman"/>
          <w:spacing w:val="-1"/>
          <w:sz w:val="20"/>
          <w:szCs w:val="22"/>
        </w:rPr>
        <w:t>a</w:t>
      </w:r>
      <w:r w:rsidRPr="00B65BD5">
        <w:rPr>
          <w:rFonts w:eastAsia="Arial" w:cs="Times New Roman"/>
          <w:sz w:val="20"/>
          <w:szCs w:val="22"/>
        </w:rPr>
        <w:t>b</w:t>
      </w:r>
      <w:r w:rsidRPr="00B65BD5">
        <w:rPr>
          <w:rFonts w:eastAsia="Arial" w:cs="Times New Roman"/>
          <w:spacing w:val="-1"/>
          <w:sz w:val="20"/>
          <w:szCs w:val="22"/>
        </w:rPr>
        <w:t>l</w:t>
      </w:r>
      <w:r w:rsidRPr="00B65BD5">
        <w:rPr>
          <w:rFonts w:eastAsia="Arial" w:cs="Times New Roman"/>
          <w:sz w:val="20"/>
          <w:szCs w:val="22"/>
        </w:rPr>
        <w:t>e 3.3.300, Required Off-Street Vehicle Parking Spaces. Unl</w:t>
      </w:r>
      <w:r w:rsidRPr="00B65BD5">
        <w:rPr>
          <w:rFonts w:eastAsia="Arial" w:cs="Times New Roman"/>
          <w:spacing w:val="-1"/>
          <w:sz w:val="20"/>
          <w:szCs w:val="22"/>
        </w:rPr>
        <w:t>e</w:t>
      </w:r>
      <w:r w:rsidRPr="00B65BD5">
        <w:rPr>
          <w:rFonts w:eastAsia="Arial" w:cs="Times New Roman"/>
          <w:sz w:val="20"/>
          <w:szCs w:val="22"/>
        </w:rPr>
        <w:t xml:space="preserve">ss otherwise noted </w:t>
      </w:r>
      <w:r w:rsidRPr="00B65BD5">
        <w:rPr>
          <w:rFonts w:eastAsia="Arial" w:cs="Times New Roman"/>
          <w:spacing w:val="-1"/>
          <w:sz w:val="20"/>
          <w:szCs w:val="22"/>
        </w:rPr>
        <w:t>h</w:t>
      </w:r>
      <w:r w:rsidRPr="00B65BD5">
        <w:rPr>
          <w:rFonts w:eastAsia="Arial" w:cs="Times New Roman"/>
          <w:sz w:val="20"/>
          <w:szCs w:val="22"/>
        </w:rPr>
        <w:t>ere, oth</w:t>
      </w:r>
      <w:r w:rsidRPr="00B65BD5">
        <w:rPr>
          <w:rFonts w:eastAsia="Arial" w:cs="Times New Roman"/>
          <w:spacing w:val="-1"/>
          <w:sz w:val="20"/>
          <w:szCs w:val="22"/>
        </w:rPr>
        <w:t>e</w:t>
      </w:r>
      <w:r w:rsidRPr="00B65BD5">
        <w:rPr>
          <w:rFonts w:eastAsia="Arial" w:cs="Times New Roman"/>
          <w:sz w:val="20"/>
          <w:szCs w:val="22"/>
        </w:rPr>
        <w:t>r s</w:t>
      </w:r>
      <w:r w:rsidRPr="00B65BD5">
        <w:rPr>
          <w:rFonts w:eastAsia="Arial" w:cs="Times New Roman"/>
          <w:spacing w:val="-1"/>
          <w:sz w:val="20"/>
          <w:szCs w:val="22"/>
        </w:rPr>
        <w:t>e</w:t>
      </w:r>
      <w:r w:rsidRPr="00B65BD5">
        <w:rPr>
          <w:rFonts w:eastAsia="Arial" w:cs="Times New Roman"/>
          <w:sz w:val="20"/>
          <w:szCs w:val="22"/>
        </w:rPr>
        <w:t>ctions of</w:t>
      </w:r>
      <w:r w:rsidRPr="00B65BD5">
        <w:rPr>
          <w:rFonts w:eastAsia="Arial" w:cs="Times New Roman"/>
          <w:spacing w:val="1"/>
          <w:sz w:val="20"/>
          <w:szCs w:val="22"/>
        </w:rPr>
        <w:t xml:space="preserve"> BDC </w:t>
      </w:r>
      <w:r w:rsidRPr="00B65BD5">
        <w:rPr>
          <w:rFonts w:eastAsia="Arial" w:cs="Times New Roman"/>
          <w:sz w:val="20"/>
          <w:szCs w:val="22"/>
        </w:rPr>
        <w:t>C</w:t>
      </w:r>
      <w:r w:rsidRPr="00B65BD5">
        <w:rPr>
          <w:rFonts w:eastAsia="Arial" w:cs="Times New Roman"/>
          <w:spacing w:val="-1"/>
          <w:sz w:val="20"/>
          <w:szCs w:val="22"/>
        </w:rPr>
        <w:t>h</w:t>
      </w:r>
      <w:r w:rsidRPr="00B65BD5">
        <w:rPr>
          <w:rFonts w:eastAsia="Arial" w:cs="Times New Roman"/>
          <w:sz w:val="20"/>
          <w:szCs w:val="22"/>
        </w:rPr>
        <w:t>a</w:t>
      </w:r>
      <w:r w:rsidRPr="00B65BD5">
        <w:rPr>
          <w:rFonts w:eastAsia="Arial" w:cs="Times New Roman"/>
          <w:spacing w:val="-1"/>
          <w:sz w:val="20"/>
          <w:szCs w:val="22"/>
        </w:rPr>
        <w:t>p</w:t>
      </w:r>
      <w:r w:rsidRPr="00B65BD5">
        <w:rPr>
          <w:rFonts w:eastAsia="Arial" w:cs="Times New Roman"/>
          <w:sz w:val="20"/>
          <w:szCs w:val="22"/>
        </w:rPr>
        <w:t>ter 3.3, Vehic</w:t>
      </w:r>
      <w:r w:rsidRPr="00B65BD5">
        <w:rPr>
          <w:rFonts w:eastAsia="Arial" w:cs="Times New Roman"/>
          <w:spacing w:val="-1"/>
          <w:sz w:val="20"/>
          <w:szCs w:val="22"/>
        </w:rPr>
        <w:t>l</w:t>
      </w:r>
      <w:r w:rsidRPr="00B65BD5">
        <w:rPr>
          <w:rFonts w:eastAsia="Arial" w:cs="Times New Roman"/>
          <w:sz w:val="20"/>
          <w:szCs w:val="22"/>
        </w:rPr>
        <w:t>e Park</w:t>
      </w:r>
      <w:r w:rsidRPr="00B65BD5">
        <w:rPr>
          <w:rFonts w:eastAsia="Arial" w:cs="Times New Roman"/>
          <w:spacing w:val="-1"/>
          <w:sz w:val="20"/>
          <w:szCs w:val="22"/>
        </w:rPr>
        <w:t>i</w:t>
      </w:r>
      <w:r w:rsidRPr="00B65BD5">
        <w:rPr>
          <w:rFonts w:eastAsia="Arial" w:cs="Times New Roman"/>
          <w:sz w:val="20"/>
          <w:szCs w:val="22"/>
        </w:rPr>
        <w:t>ng, L</w:t>
      </w:r>
      <w:r w:rsidRPr="00B65BD5">
        <w:rPr>
          <w:rFonts w:eastAsia="Arial" w:cs="Times New Roman"/>
          <w:spacing w:val="-1"/>
          <w:sz w:val="20"/>
          <w:szCs w:val="22"/>
        </w:rPr>
        <w:t>o</w:t>
      </w:r>
      <w:r w:rsidRPr="00B65BD5">
        <w:rPr>
          <w:rFonts w:eastAsia="Arial" w:cs="Times New Roman"/>
          <w:sz w:val="20"/>
          <w:szCs w:val="22"/>
        </w:rPr>
        <w:t xml:space="preserve">ading </w:t>
      </w:r>
      <w:r w:rsidRPr="00B65BD5">
        <w:rPr>
          <w:rFonts w:eastAsia="Arial" w:cs="Times New Roman"/>
          <w:spacing w:val="-1"/>
          <w:sz w:val="20"/>
          <w:szCs w:val="22"/>
        </w:rPr>
        <w:t>a</w:t>
      </w:r>
      <w:r w:rsidRPr="00B65BD5">
        <w:rPr>
          <w:rFonts w:eastAsia="Arial" w:cs="Times New Roman"/>
          <w:sz w:val="20"/>
          <w:szCs w:val="22"/>
        </w:rPr>
        <w:t>nd Bicycle Park</w:t>
      </w:r>
      <w:r w:rsidRPr="00B65BD5">
        <w:rPr>
          <w:rFonts w:eastAsia="Arial" w:cs="Times New Roman"/>
          <w:spacing w:val="-1"/>
          <w:sz w:val="20"/>
          <w:szCs w:val="22"/>
        </w:rPr>
        <w:t>i</w:t>
      </w:r>
      <w:r w:rsidRPr="00B65BD5">
        <w:rPr>
          <w:rFonts w:eastAsia="Arial" w:cs="Times New Roman"/>
          <w:sz w:val="20"/>
          <w:szCs w:val="22"/>
        </w:rPr>
        <w:t>ng a</w:t>
      </w:r>
      <w:r w:rsidRPr="00B65BD5">
        <w:rPr>
          <w:rFonts w:eastAsia="Arial" w:cs="Times New Roman"/>
          <w:spacing w:val="-1"/>
          <w:sz w:val="20"/>
          <w:szCs w:val="22"/>
        </w:rPr>
        <w:t>p</w:t>
      </w:r>
      <w:r w:rsidRPr="00B65BD5">
        <w:rPr>
          <w:rFonts w:eastAsia="Arial" w:cs="Times New Roman"/>
          <w:sz w:val="20"/>
          <w:szCs w:val="22"/>
        </w:rPr>
        <w:t>ply.</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1.  </w:t>
      </w:r>
      <w:r w:rsidRPr="00B65BD5">
        <w:rPr>
          <w:rFonts w:eastAsia="Arial"/>
          <w:spacing w:val="6"/>
          <w:sz w:val="20"/>
          <w:szCs w:val="20"/>
        </w:rPr>
        <w:t xml:space="preserve"> </w:t>
      </w:r>
      <w:r w:rsidRPr="00B65BD5">
        <w:rPr>
          <w:rFonts w:eastAsia="Arial"/>
          <w:sz w:val="20"/>
          <w:szCs w:val="20"/>
        </w:rPr>
        <w:t xml:space="preserve">The </w:t>
      </w:r>
      <w:ins w:id="103" w:author="Dale Van Valkenburg" w:date="2016-07-27T09:40:00Z">
        <w:r w:rsidR="00326ADD">
          <w:rPr>
            <w:rFonts w:eastAsia="Arial"/>
            <w:sz w:val="20"/>
            <w:szCs w:val="20"/>
          </w:rPr>
          <w:t xml:space="preserve">minimum </w:t>
        </w:r>
      </w:ins>
      <w:r w:rsidRPr="00B65BD5">
        <w:rPr>
          <w:rFonts w:eastAsia="Arial"/>
          <w:sz w:val="20"/>
          <w:szCs w:val="20"/>
        </w:rPr>
        <w:t>nu</w:t>
      </w:r>
      <w:r w:rsidRPr="00B65BD5">
        <w:rPr>
          <w:rFonts w:eastAsia="Arial"/>
          <w:spacing w:val="-1"/>
          <w:sz w:val="20"/>
          <w:szCs w:val="20"/>
        </w:rPr>
        <w:t>m</w:t>
      </w:r>
      <w:r w:rsidRPr="00B65BD5">
        <w:rPr>
          <w:rFonts w:eastAsia="Arial"/>
          <w:sz w:val="20"/>
          <w:szCs w:val="20"/>
        </w:rPr>
        <w:t>ber</w:t>
      </w:r>
      <w:r w:rsidRPr="00B65BD5">
        <w:rPr>
          <w:rFonts w:eastAsia="Arial"/>
          <w:spacing w:val="-1"/>
          <w:sz w:val="20"/>
          <w:szCs w:val="20"/>
        </w:rPr>
        <w:t xml:space="preserve"> </w:t>
      </w:r>
      <w:r w:rsidRPr="00B65BD5">
        <w:rPr>
          <w:rFonts w:eastAsia="Arial"/>
          <w:sz w:val="20"/>
          <w:szCs w:val="20"/>
        </w:rPr>
        <w:t>of requ</w:t>
      </w:r>
      <w:r w:rsidRPr="00B65BD5">
        <w:rPr>
          <w:rFonts w:eastAsia="Arial"/>
          <w:spacing w:val="-1"/>
          <w:sz w:val="20"/>
          <w:szCs w:val="20"/>
        </w:rPr>
        <w:t>i</w:t>
      </w:r>
      <w:r w:rsidRPr="00B65BD5">
        <w:rPr>
          <w:rFonts w:eastAsia="Arial"/>
          <w:sz w:val="20"/>
          <w:szCs w:val="20"/>
        </w:rPr>
        <w:t>red o</w:t>
      </w:r>
      <w:r w:rsidRPr="00B65BD5">
        <w:rPr>
          <w:rFonts w:eastAsia="Arial"/>
          <w:spacing w:val="-2"/>
          <w:sz w:val="20"/>
          <w:szCs w:val="20"/>
        </w:rPr>
        <w:t>f</w:t>
      </w:r>
      <w:r w:rsidRPr="00B65BD5">
        <w:rPr>
          <w:rFonts w:eastAsia="Arial"/>
          <w:sz w:val="20"/>
          <w:szCs w:val="20"/>
        </w:rPr>
        <w:t>f-str</w:t>
      </w:r>
      <w:r w:rsidRPr="00B65BD5">
        <w:rPr>
          <w:rFonts w:eastAsia="Arial"/>
          <w:spacing w:val="-1"/>
          <w:sz w:val="20"/>
          <w:szCs w:val="20"/>
        </w:rPr>
        <w:t>e</w:t>
      </w:r>
      <w:r w:rsidRPr="00B65BD5">
        <w:rPr>
          <w:rFonts w:eastAsia="Arial"/>
          <w:sz w:val="20"/>
          <w:szCs w:val="20"/>
        </w:rPr>
        <w:t>et vehic</w:t>
      </w:r>
      <w:r w:rsidRPr="00B65BD5">
        <w:rPr>
          <w:rFonts w:eastAsia="Arial"/>
          <w:spacing w:val="-1"/>
          <w:sz w:val="20"/>
          <w:szCs w:val="20"/>
        </w:rPr>
        <w:t>l</w:t>
      </w:r>
      <w:r w:rsidRPr="00B65BD5">
        <w:rPr>
          <w:rFonts w:eastAsia="Arial"/>
          <w:sz w:val="20"/>
          <w:szCs w:val="20"/>
        </w:rPr>
        <w:t>e parking</w:t>
      </w:r>
      <w:r w:rsidRPr="00B65BD5">
        <w:rPr>
          <w:rFonts w:eastAsia="Arial"/>
          <w:spacing w:val="-1"/>
          <w:sz w:val="20"/>
          <w:szCs w:val="20"/>
        </w:rPr>
        <w:t xml:space="preserve"> </w:t>
      </w:r>
      <w:r w:rsidRPr="00B65BD5">
        <w:rPr>
          <w:rFonts w:eastAsia="Arial"/>
          <w:sz w:val="20"/>
          <w:szCs w:val="20"/>
        </w:rPr>
        <w:t>sp</w:t>
      </w:r>
      <w:r w:rsidRPr="00B65BD5">
        <w:rPr>
          <w:rFonts w:eastAsia="Arial"/>
          <w:spacing w:val="-1"/>
          <w:sz w:val="20"/>
          <w:szCs w:val="20"/>
        </w:rPr>
        <w:t>a</w:t>
      </w:r>
      <w:r w:rsidRPr="00B65BD5">
        <w:rPr>
          <w:rFonts w:eastAsia="Arial"/>
          <w:spacing w:val="1"/>
          <w:sz w:val="20"/>
          <w:szCs w:val="20"/>
        </w:rPr>
        <w:t>c</w:t>
      </w:r>
      <w:r w:rsidRPr="00B65BD5">
        <w:rPr>
          <w:rFonts w:eastAsia="Arial"/>
          <w:spacing w:val="-1"/>
          <w:sz w:val="20"/>
          <w:szCs w:val="20"/>
        </w:rPr>
        <w:t>e</w:t>
      </w:r>
      <w:r w:rsidRPr="00B65BD5">
        <w:rPr>
          <w:rFonts w:eastAsia="Arial"/>
          <w:sz w:val="20"/>
          <w:szCs w:val="20"/>
        </w:rPr>
        <w:t xml:space="preserve">s is </w:t>
      </w:r>
      <w:r w:rsidRPr="00B65BD5">
        <w:rPr>
          <w:rFonts w:eastAsia="Arial"/>
          <w:spacing w:val="-1"/>
          <w:sz w:val="20"/>
          <w:szCs w:val="20"/>
        </w:rPr>
        <w:t>e</w:t>
      </w:r>
      <w:r w:rsidRPr="00B65BD5">
        <w:rPr>
          <w:rFonts w:eastAsia="Arial"/>
          <w:spacing w:val="1"/>
          <w:sz w:val="20"/>
          <w:szCs w:val="20"/>
        </w:rPr>
        <w:t>st</w:t>
      </w:r>
      <w:r w:rsidRPr="00B65BD5">
        <w:rPr>
          <w:rFonts w:eastAsia="Arial"/>
          <w:sz w:val="20"/>
          <w:szCs w:val="20"/>
        </w:rPr>
        <w:t>abl</w:t>
      </w:r>
      <w:r w:rsidRPr="00B65BD5">
        <w:rPr>
          <w:rFonts w:eastAsia="Arial"/>
          <w:spacing w:val="-1"/>
          <w:sz w:val="20"/>
          <w:szCs w:val="20"/>
        </w:rPr>
        <w:t>i</w:t>
      </w:r>
      <w:r w:rsidRPr="00B65BD5">
        <w:rPr>
          <w:rFonts w:eastAsia="Arial"/>
          <w:spacing w:val="1"/>
          <w:sz w:val="20"/>
          <w:szCs w:val="20"/>
        </w:rPr>
        <w:t>s</w:t>
      </w:r>
      <w:r w:rsidRPr="00B65BD5">
        <w:rPr>
          <w:rFonts w:eastAsia="Arial"/>
          <w:sz w:val="20"/>
          <w:szCs w:val="20"/>
        </w:rPr>
        <w:t>h</w:t>
      </w:r>
      <w:r w:rsidRPr="00B65BD5">
        <w:rPr>
          <w:rFonts w:eastAsia="Arial"/>
          <w:spacing w:val="-1"/>
          <w:sz w:val="20"/>
          <w:szCs w:val="20"/>
        </w:rPr>
        <w:t>e</w:t>
      </w:r>
      <w:r w:rsidRPr="00B65BD5">
        <w:rPr>
          <w:rFonts w:eastAsia="Arial"/>
          <w:sz w:val="20"/>
          <w:szCs w:val="20"/>
        </w:rPr>
        <w:t>d bel</w:t>
      </w:r>
      <w:r w:rsidRPr="00B65BD5">
        <w:rPr>
          <w:rFonts w:eastAsia="Arial"/>
          <w:spacing w:val="-1"/>
          <w:sz w:val="20"/>
          <w:szCs w:val="20"/>
        </w:rPr>
        <w:t>o</w:t>
      </w:r>
      <w:r w:rsidRPr="00B65BD5">
        <w:rPr>
          <w:rFonts w:eastAsia="Arial"/>
          <w:sz w:val="20"/>
          <w:szCs w:val="20"/>
        </w:rPr>
        <w:t>w. Off-str</w:t>
      </w:r>
      <w:r w:rsidRPr="00B65BD5">
        <w:rPr>
          <w:rFonts w:eastAsia="Arial"/>
          <w:spacing w:val="-1"/>
          <w:sz w:val="20"/>
          <w:szCs w:val="20"/>
        </w:rPr>
        <w:t>e</w:t>
      </w:r>
      <w:r w:rsidRPr="00B65BD5">
        <w:rPr>
          <w:rFonts w:eastAsia="Arial"/>
          <w:sz w:val="20"/>
          <w:szCs w:val="20"/>
        </w:rPr>
        <w:t>et parking sp</w:t>
      </w:r>
      <w:r w:rsidRPr="00B65BD5">
        <w:rPr>
          <w:rFonts w:eastAsia="Arial"/>
          <w:spacing w:val="-1"/>
          <w:sz w:val="20"/>
          <w:szCs w:val="20"/>
        </w:rPr>
        <w:t>a</w:t>
      </w:r>
      <w:r w:rsidRPr="00B65BD5">
        <w:rPr>
          <w:rFonts w:eastAsia="Arial"/>
          <w:spacing w:val="1"/>
          <w:sz w:val="20"/>
          <w:szCs w:val="20"/>
        </w:rPr>
        <w:t>c</w:t>
      </w:r>
      <w:r w:rsidRPr="00B65BD5">
        <w:rPr>
          <w:rFonts w:eastAsia="Arial"/>
          <w:spacing w:val="-1"/>
          <w:sz w:val="20"/>
          <w:szCs w:val="20"/>
        </w:rPr>
        <w:t>e</w:t>
      </w:r>
      <w:r w:rsidRPr="00B65BD5">
        <w:rPr>
          <w:rFonts w:eastAsia="Arial"/>
          <w:sz w:val="20"/>
          <w:szCs w:val="20"/>
        </w:rPr>
        <w:t>s may incl</w:t>
      </w:r>
      <w:r w:rsidRPr="00B65BD5">
        <w:rPr>
          <w:rFonts w:eastAsia="Arial"/>
          <w:spacing w:val="-1"/>
          <w:sz w:val="20"/>
          <w:szCs w:val="20"/>
        </w:rPr>
        <w:t>u</w:t>
      </w:r>
      <w:r w:rsidRPr="00B65BD5">
        <w:rPr>
          <w:rFonts w:eastAsia="Arial"/>
          <w:sz w:val="20"/>
          <w:szCs w:val="20"/>
        </w:rPr>
        <w:t>de sp</w:t>
      </w:r>
      <w:r w:rsidRPr="00B65BD5">
        <w:rPr>
          <w:rFonts w:eastAsia="Arial"/>
          <w:spacing w:val="-1"/>
          <w:sz w:val="20"/>
          <w:szCs w:val="20"/>
        </w:rPr>
        <w:t>a</w:t>
      </w:r>
      <w:r w:rsidRPr="00B65BD5">
        <w:rPr>
          <w:rFonts w:eastAsia="Arial"/>
          <w:spacing w:val="1"/>
          <w:sz w:val="20"/>
          <w:szCs w:val="20"/>
        </w:rPr>
        <w:t>c</w:t>
      </w:r>
      <w:r w:rsidRPr="00B65BD5">
        <w:rPr>
          <w:rFonts w:eastAsia="Arial"/>
          <w:spacing w:val="-1"/>
          <w:sz w:val="20"/>
          <w:szCs w:val="20"/>
        </w:rPr>
        <w:t>e</w:t>
      </w:r>
      <w:r w:rsidRPr="00B65BD5">
        <w:rPr>
          <w:rFonts w:eastAsia="Arial"/>
          <w:sz w:val="20"/>
          <w:szCs w:val="20"/>
        </w:rPr>
        <w:t>s in garag</w:t>
      </w:r>
      <w:r w:rsidRPr="00B65BD5">
        <w:rPr>
          <w:rFonts w:eastAsia="Arial"/>
          <w:spacing w:val="-1"/>
          <w:sz w:val="20"/>
          <w:szCs w:val="20"/>
        </w:rPr>
        <w:t>e</w:t>
      </w:r>
      <w:r w:rsidRPr="00B65BD5">
        <w:rPr>
          <w:rFonts w:eastAsia="Arial"/>
          <w:sz w:val="20"/>
          <w:szCs w:val="20"/>
        </w:rPr>
        <w:t>s, carp</w:t>
      </w:r>
      <w:r w:rsidRPr="00B65BD5">
        <w:rPr>
          <w:rFonts w:eastAsia="Arial"/>
          <w:spacing w:val="-1"/>
          <w:sz w:val="20"/>
          <w:szCs w:val="20"/>
        </w:rPr>
        <w:t>o</w:t>
      </w:r>
      <w:r w:rsidRPr="00B65BD5">
        <w:rPr>
          <w:rFonts w:eastAsia="Arial"/>
          <w:sz w:val="20"/>
          <w:szCs w:val="20"/>
        </w:rPr>
        <w:t>rts,</w:t>
      </w:r>
      <w:r w:rsidRPr="00B65BD5">
        <w:rPr>
          <w:rFonts w:eastAsia="Arial"/>
          <w:spacing w:val="2"/>
          <w:sz w:val="20"/>
          <w:szCs w:val="20"/>
        </w:rPr>
        <w:t xml:space="preserve"> </w:t>
      </w:r>
      <w:r w:rsidRPr="00B65BD5">
        <w:rPr>
          <w:rFonts w:eastAsia="Arial"/>
          <w:sz w:val="20"/>
          <w:szCs w:val="20"/>
        </w:rPr>
        <w:t>parking lots, and</w:t>
      </w:r>
      <w:r w:rsidRPr="00B65BD5">
        <w:rPr>
          <w:rFonts w:eastAsia="Arial"/>
          <w:spacing w:val="-2"/>
          <w:sz w:val="20"/>
          <w:szCs w:val="20"/>
        </w:rPr>
        <w:t>/</w:t>
      </w:r>
      <w:r w:rsidRPr="00B65BD5">
        <w:rPr>
          <w:rFonts w:eastAsia="Arial"/>
          <w:sz w:val="20"/>
          <w:szCs w:val="20"/>
        </w:rPr>
        <w:t>or driv</w:t>
      </w:r>
      <w:r w:rsidRPr="00B65BD5">
        <w:rPr>
          <w:rFonts w:eastAsia="Arial"/>
          <w:spacing w:val="-1"/>
          <w:sz w:val="20"/>
          <w:szCs w:val="20"/>
        </w:rPr>
        <w:t>e</w:t>
      </w:r>
      <w:r w:rsidRPr="00B65BD5">
        <w:rPr>
          <w:rFonts w:eastAsia="Arial"/>
          <w:sz w:val="20"/>
          <w:szCs w:val="20"/>
        </w:rPr>
        <w:t>wa</w:t>
      </w:r>
      <w:r w:rsidRPr="00B65BD5">
        <w:rPr>
          <w:rFonts w:eastAsia="Arial"/>
          <w:spacing w:val="-2"/>
          <w:sz w:val="20"/>
          <w:szCs w:val="20"/>
        </w:rPr>
        <w:t>y</w:t>
      </w:r>
      <w:r w:rsidRPr="00B65BD5">
        <w:rPr>
          <w:rFonts w:eastAsia="Arial"/>
          <w:sz w:val="20"/>
          <w:szCs w:val="20"/>
        </w:rPr>
        <w:t xml:space="preserve">s if vehicles </w:t>
      </w:r>
      <w:r w:rsidRPr="00B65BD5">
        <w:rPr>
          <w:rFonts w:eastAsia="Arial"/>
          <w:spacing w:val="-1"/>
          <w:sz w:val="20"/>
          <w:szCs w:val="20"/>
        </w:rPr>
        <w:t>a</w:t>
      </w:r>
      <w:r w:rsidRPr="00B65BD5">
        <w:rPr>
          <w:rFonts w:eastAsia="Arial"/>
          <w:sz w:val="20"/>
          <w:szCs w:val="20"/>
        </w:rPr>
        <w:t>re</w:t>
      </w:r>
      <w:r w:rsidRPr="00B65BD5">
        <w:rPr>
          <w:rFonts w:eastAsia="Arial"/>
          <w:spacing w:val="-1"/>
          <w:sz w:val="20"/>
          <w:szCs w:val="20"/>
        </w:rPr>
        <w:t xml:space="preserve"> </w:t>
      </w:r>
      <w:r w:rsidRPr="00B65BD5">
        <w:rPr>
          <w:rFonts w:eastAsia="Arial"/>
          <w:sz w:val="20"/>
          <w:szCs w:val="20"/>
        </w:rPr>
        <w:t xml:space="preserve">not parked in a </w:t>
      </w:r>
      <w:r w:rsidRPr="00B65BD5">
        <w:rPr>
          <w:rFonts w:eastAsia="Arial"/>
          <w:spacing w:val="-2"/>
          <w:sz w:val="20"/>
          <w:szCs w:val="20"/>
        </w:rPr>
        <w:t>v</w:t>
      </w:r>
      <w:r w:rsidRPr="00B65BD5">
        <w:rPr>
          <w:rFonts w:eastAsia="Arial"/>
          <w:sz w:val="20"/>
          <w:szCs w:val="20"/>
        </w:rPr>
        <w:t>ehic</w:t>
      </w:r>
      <w:r w:rsidRPr="00B65BD5">
        <w:rPr>
          <w:rFonts w:eastAsia="Arial"/>
          <w:spacing w:val="-1"/>
          <w:sz w:val="20"/>
          <w:szCs w:val="20"/>
        </w:rPr>
        <w:t>l</w:t>
      </w:r>
      <w:r w:rsidRPr="00B65BD5">
        <w:rPr>
          <w:rFonts w:eastAsia="Arial"/>
          <w:sz w:val="20"/>
          <w:szCs w:val="20"/>
        </w:rPr>
        <w:t>e travel lane (i</w:t>
      </w:r>
      <w:r w:rsidRPr="00B65BD5">
        <w:rPr>
          <w:rFonts w:eastAsia="Arial"/>
          <w:spacing w:val="-1"/>
          <w:sz w:val="20"/>
          <w:szCs w:val="20"/>
        </w:rPr>
        <w:t>n</w:t>
      </w:r>
      <w:r w:rsidRPr="00B65BD5">
        <w:rPr>
          <w:rFonts w:eastAsia="Arial"/>
          <w:spacing w:val="1"/>
          <w:sz w:val="20"/>
          <w:szCs w:val="20"/>
        </w:rPr>
        <w:t>c</w:t>
      </w:r>
      <w:r w:rsidRPr="00B65BD5">
        <w:rPr>
          <w:rFonts w:eastAsia="Arial"/>
          <w:sz w:val="20"/>
          <w:szCs w:val="20"/>
        </w:rPr>
        <w:t>l</w:t>
      </w:r>
      <w:r w:rsidRPr="00B65BD5">
        <w:rPr>
          <w:rFonts w:eastAsia="Arial"/>
          <w:spacing w:val="-1"/>
          <w:sz w:val="20"/>
          <w:szCs w:val="20"/>
        </w:rPr>
        <w:t>u</w:t>
      </w:r>
      <w:r w:rsidRPr="00B65BD5">
        <w:rPr>
          <w:rFonts w:eastAsia="Arial"/>
          <w:sz w:val="20"/>
          <w:szCs w:val="20"/>
        </w:rPr>
        <w:t>d</w:t>
      </w:r>
      <w:r w:rsidRPr="00B65BD5">
        <w:rPr>
          <w:rFonts w:eastAsia="Arial"/>
          <w:spacing w:val="1"/>
          <w:sz w:val="20"/>
          <w:szCs w:val="20"/>
        </w:rPr>
        <w:t>i</w:t>
      </w:r>
      <w:r w:rsidRPr="00B65BD5">
        <w:rPr>
          <w:rFonts w:eastAsia="Arial"/>
          <w:spacing w:val="-1"/>
          <w:sz w:val="20"/>
          <w:szCs w:val="20"/>
        </w:rPr>
        <w:t>n</w:t>
      </w:r>
      <w:r w:rsidRPr="00B65BD5">
        <w:rPr>
          <w:rFonts w:eastAsia="Arial"/>
          <w:sz w:val="20"/>
          <w:szCs w:val="20"/>
        </w:rPr>
        <w:t>g emerge</w:t>
      </w:r>
      <w:r w:rsidRPr="00B65BD5">
        <w:rPr>
          <w:rFonts w:eastAsia="Arial"/>
          <w:spacing w:val="-1"/>
          <w:sz w:val="20"/>
          <w:szCs w:val="20"/>
        </w:rPr>
        <w:t>n</w:t>
      </w:r>
      <w:r w:rsidRPr="00B65BD5">
        <w:rPr>
          <w:rFonts w:eastAsia="Arial"/>
          <w:sz w:val="20"/>
          <w:szCs w:val="20"/>
        </w:rPr>
        <w:t xml:space="preserve">cy or fire </w:t>
      </w:r>
      <w:r w:rsidRPr="00B65BD5">
        <w:rPr>
          <w:rFonts w:eastAsia="Arial"/>
          <w:spacing w:val="-1"/>
          <w:sz w:val="20"/>
          <w:szCs w:val="20"/>
        </w:rPr>
        <w:t>a</w:t>
      </w:r>
      <w:r w:rsidRPr="00B65BD5">
        <w:rPr>
          <w:rFonts w:eastAsia="Arial"/>
          <w:spacing w:val="1"/>
          <w:sz w:val="20"/>
          <w:szCs w:val="20"/>
        </w:rPr>
        <w:t>c</w:t>
      </w:r>
      <w:r w:rsidRPr="00B65BD5">
        <w:rPr>
          <w:rFonts w:eastAsia="Arial"/>
          <w:sz w:val="20"/>
          <w:szCs w:val="20"/>
        </w:rPr>
        <w:t>cess lanes).</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a.  R</w:t>
      </w:r>
      <w:r w:rsidRPr="00B65BD5">
        <w:rPr>
          <w:rFonts w:eastAsia="Arial"/>
          <w:spacing w:val="-1"/>
          <w:sz w:val="20"/>
          <w:szCs w:val="20"/>
        </w:rPr>
        <w:t>e</w:t>
      </w:r>
      <w:r w:rsidRPr="00B65BD5">
        <w:rPr>
          <w:rFonts w:eastAsia="Arial"/>
          <w:sz w:val="20"/>
          <w:szCs w:val="20"/>
        </w:rPr>
        <w:t>sid</w:t>
      </w:r>
      <w:r w:rsidRPr="00B65BD5">
        <w:rPr>
          <w:rFonts w:eastAsia="Arial"/>
          <w:spacing w:val="-1"/>
          <w:sz w:val="20"/>
          <w:szCs w:val="20"/>
        </w:rPr>
        <w:t>e</w:t>
      </w:r>
      <w:r w:rsidRPr="00B65BD5">
        <w:rPr>
          <w:rFonts w:eastAsia="Arial"/>
          <w:sz w:val="20"/>
          <w:szCs w:val="20"/>
        </w:rPr>
        <w:t>ntial us</w:t>
      </w:r>
      <w:r w:rsidRPr="00B65BD5">
        <w:rPr>
          <w:rFonts w:eastAsia="Arial"/>
          <w:spacing w:val="-1"/>
          <w:sz w:val="20"/>
          <w:szCs w:val="20"/>
        </w:rPr>
        <w:t>e</w:t>
      </w:r>
      <w:r w:rsidRPr="00B65BD5">
        <w:rPr>
          <w:rFonts w:eastAsia="Arial"/>
          <w:spacing w:val="1"/>
          <w:sz w:val="20"/>
          <w:szCs w:val="20"/>
        </w:rPr>
        <w:t>s</w:t>
      </w:r>
      <w:r w:rsidRPr="00B65BD5">
        <w:rPr>
          <w:rFonts w:eastAsia="Arial"/>
          <w:sz w:val="20"/>
          <w:szCs w:val="20"/>
        </w:rPr>
        <w:t>: 1 sp</w:t>
      </w:r>
      <w:r w:rsidRPr="00B65BD5">
        <w:rPr>
          <w:rFonts w:eastAsia="Arial"/>
          <w:spacing w:val="-1"/>
          <w:sz w:val="20"/>
          <w:szCs w:val="20"/>
        </w:rPr>
        <w:t>ac</w:t>
      </w:r>
      <w:r w:rsidRPr="00B65BD5">
        <w:rPr>
          <w:rFonts w:eastAsia="Arial"/>
          <w:sz w:val="20"/>
          <w:szCs w:val="20"/>
        </w:rPr>
        <w:t>e per unit</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b.  Com</w:t>
      </w:r>
      <w:r w:rsidRPr="00B65BD5">
        <w:rPr>
          <w:rFonts w:eastAsia="Arial"/>
          <w:spacing w:val="-1"/>
          <w:sz w:val="20"/>
          <w:szCs w:val="20"/>
        </w:rPr>
        <w:t>m</w:t>
      </w:r>
      <w:r w:rsidRPr="00B65BD5">
        <w:rPr>
          <w:rFonts w:eastAsia="Arial"/>
          <w:sz w:val="20"/>
          <w:szCs w:val="20"/>
        </w:rPr>
        <w:t>ercial</w:t>
      </w:r>
      <w:r w:rsidRPr="00B65BD5">
        <w:rPr>
          <w:rFonts w:eastAsia="Arial"/>
          <w:spacing w:val="-1"/>
          <w:sz w:val="20"/>
          <w:szCs w:val="20"/>
        </w:rPr>
        <w:t xml:space="preserve"> </w:t>
      </w:r>
      <w:r w:rsidRPr="00B65BD5">
        <w:rPr>
          <w:rFonts w:eastAsia="Arial"/>
          <w:sz w:val="20"/>
          <w:szCs w:val="20"/>
        </w:rPr>
        <w:t>us</w:t>
      </w:r>
      <w:r w:rsidRPr="00B65BD5">
        <w:rPr>
          <w:rFonts w:eastAsia="Arial"/>
          <w:spacing w:val="-1"/>
          <w:sz w:val="20"/>
          <w:szCs w:val="20"/>
        </w:rPr>
        <w:t>e</w:t>
      </w:r>
      <w:r w:rsidRPr="00B65BD5">
        <w:rPr>
          <w:rFonts w:eastAsia="Arial"/>
          <w:spacing w:val="1"/>
          <w:sz w:val="20"/>
          <w:szCs w:val="20"/>
        </w:rPr>
        <w:t>s</w:t>
      </w:r>
      <w:r w:rsidRPr="00B65BD5">
        <w:rPr>
          <w:rFonts w:eastAsia="Arial"/>
          <w:sz w:val="20"/>
          <w:szCs w:val="20"/>
        </w:rPr>
        <w:t>:</w:t>
      </w:r>
    </w:p>
    <w:p w:rsidR="00B65BD5" w:rsidRPr="00B65BD5" w:rsidRDefault="00B65BD5" w:rsidP="00B65BD5">
      <w:pPr>
        <w:tabs>
          <w:tab w:val="left" w:pos="1800"/>
        </w:tabs>
        <w:autoSpaceDE w:val="0"/>
        <w:autoSpaceDN w:val="0"/>
        <w:adjustRightInd w:val="0"/>
        <w:spacing w:after="200" w:line="240" w:lineRule="auto"/>
        <w:ind w:left="1260"/>
        <w:rPr>
          <w:rFonts w:eastAsia="Arial" w:cs="Times New Roman"/>
          <w:sz w:val="20"/>
          <w:szCs w:val="22"/>
        </w:rPr>
      </w:pPr>
      <w:r w:rsidRPr="00B65BD5">
        <w:rPr>
          <w:rFonts w:eastAsia="Arial" w:cs="Times New Roman"/>
          <w:sz w:val="20"/>
          <w:szCs w:val="22"/>
        </w:rPr>
        <w:t xml:space="preserve">i.  </w:t>
      </w:r>
      <w:del w:id="104" w:author="Dale Van Valkenburg" w:date="2016-07-27T09:40:00Z">
        <w:r w:rsidRPr="00B65BD5" w:rsidDel="00326ADD">
          <w:rPr>
            <w:rFonts w:eastAsia="Arial" w:cs="Times New Roman"/>
            <w:sz w:val="20"/>
            <w:szCs w:val="22"/>
          </w:rPr>
          <w:delText>Com</w:delText>
        </w:r>
        <w:r w:rsidRPr="00B65BD5" w:rsidDel="00326ADD">
          <w:rPr>
            <w:rFonts w:eastAsia="Arial" w:cs="Times New Roman"/>
            <w:spacing w:val="-1"/>
            <w:sz w:val="20"/>
            <w:szCs w:val="22"/>
          </w:rPr>
          <w:delText>m</w:delText>
        </w:r>
        <w:r w:rsidRPr="00B65BD5" w:rsidDel="00326ADD">
          <w:rPr>
            <w:rFonts w:eastAsia="Arial" w:cs="Times New Roman"/>
            <w:sz w:val="20"/>
            <w:szCs w:val="22"/>
          </w:rPr>
          <w:delText>ercial</w:delText>
        </w:r>
        <w:r w:rsidRPr="00B65BD5" w:rsidDel="00326ADD">
          <w:rPr>
            <w:rFonts w:eastAsia="Arial" w:cs="Times New Roman"/>
            <w:spacing w:val="-1"/>
            <w:sz w:val="20"/>
            <w:szCs w:val="22"/>
          </w:rPr>
          <w:delText xml:space="preserve"> </w:delText>
        </w:r>
      </w:del>
      <w:ins w:id="105" w:author="Dale Van Valkenburg" w:date="2016-07-27T09:40:00Z">
        <w:r w:rsidR="00326ADD">
          <w:rPr>
            <w:rFonts w:eastAsia="Arial" w:cs="Times New Roman"/>
            <w:sz w:val="20"/>
            <w:szCs w:val="22"/>
          </w:rPr>
          <w:t>Retail or restaurant</w:t>
        </w:r>
        <w:r w:rsidR="00326ADD" w:rsidRPr="00B65BD5">
          <w:rPr>
            <w:rFonts w:eastAsia="Arial" w:cs="Times New Roman"/>
            <w:spacing w:val="-1"/>
            <w:sz w:val="20"/>
            <w:szCs w:val="22"/>
          </w:rPr>
          <w:t xml:space="preserve"> </w:t>
        </w:r>
      </w:ins>
      <w:r w:rsidRPr="00B65BD5">
        <w:rPr>
          <w:rFonts w:eastAsia="Arial" w:cs="Times New Roman"/>
          <w:sz w:val="20"/>
          <w:szCs w:val="22"/>
        </w:rPr>
        <w:t>us</w:t>
      </w:r>
      <w:r w:rsidRPr="00B65BD5">
        <w:rPr>
          <w:rFonts w:eastAsia="Arial" w:cs="Times New Roman"/>
          <w:spacing w:val="-1"/>
          <w:sz w:val="20"/>
          <w:szCs w:val="22"/>
        </w:rPr>
        <w:t>e</w:t>
      </w:r>
      <w:r w:rsidRPr="00B65BD5">
        <w:rPr>
          <w:rFonts w:eastAsia="Arial" w:cs="Times New Roman"/>
          <w:sz w:val="20"/>
          <w:szCs w:val="22"/>
        </w:rPr>
        <w:t xml:space="preserve">s </w:t>
      </w:r>
      <w:ins w:id="106" w:author="Dale Van Valkenburg" w:date="2016-07-27T09:41:00Z">
        <w:r w:rsidR="00326ADD">
          <w:rPr>
            <w:rFonts w:eastAsia="Arial" w:cs="Times New Roman"/>
            <w:sz w:val="20"/>
            <w:szCs w:val="22"/>
          </w:rPr>
          <w:t xml:space="preserve">totaling </w:t>
        </w:r>
      </w:ins>
      <w:del w:id="107" w:author="Dale Van Valkenburg" w:date="2016-07-27T09:41:00Z">
        <w:r w:rsidRPr="00B65BD5" w:rsidDel="00326ADD">
          <w:rPr>
            <w:rFonts w:eastAsia="Arial" w:cs="Times New Roman"/>
            <w:sz w:val="20"/>
            <w:szCs w:val="22"/>
          </w:rPr>
          <w:delText>small</w:delText>
        </w:r>
        <w:r w:rsidRPr="00B65BD5" w:rsidDel="00326ADD">
          <w:rPr>
            <w:rFonts w:eastAsia="Arial" w:cs="Times New Roman"/>
            <w:spacing w:val="-1"/>
            <w:sz w:val="20"/>
            <w:szCs w:val="22"/>
          </w:rPr>
          <w:delText>e</w:delText>
        </w:r>
        <w:r w:rsidRPr="00B65BD5" w:rsidDel="00326ADD">
          <w:rPr>
            <w:rFonts w:eastAsia="Arial" w:cs="Times New Roman"/>
            <w:sz w:val="20"/>
            <w:szCs w:val="22"/>
          </w:rPr>
          <w:delText xml:space="preserve">r </w:delText>
        </w:r>
      </w:del>
      <w:ins w:id="108" w:author="Dale Van Valkenburg" w:date="2016-07-27T09:41:00Z">
        <w:r w:rsidR="00326ADD">
          <w:rPr>
            <w:rFonts w:eastAsia="Arial" w:cs="Times New Roman"/>
            <w:sz w:val="20"/>
            <w:szCs w:val="22"/>
          </w:rPr>
          <w:t>less</w:t>
        </w:r>
        <w:r w:rsidR="00326ADD" w:rsidRPr="00B65BD5">
          <w:rPr>
            <w:rFonts w:eastAsia="Arial" w:cs="Times New Roman"/>
            <w:sz w:val="20"/>
            <w:szCs w:val="22"/>
          </w:rPr>
          <w:t xml:space="preserve"> </w:t>
        </w:r>
      </w:ins>
      <w:r w:rsidRPr="00B65BD5">
        <w:rPr>
          <w:rFonts w:eastAsia="Arial" w:cs="Times New Roman"/>
          <w:sz w:val="20"/>
          <w:szCs w:val="22"/>
        </w:rPr>
        <w:t xml:space="preserve">than </w:t>
      </w:r>
      <w:ins w:id="109" w:author="Dale Van Valkenburg" w:date="2016-07-27T09:41:00Z">
        <w:r w:rsidR="00326ADD">
          <w:rPr>
            <w:rFonts w:eastAsia="Arial" w:cs="Times New Roman"/>
            <w:sz w:val="20"/>
            <w:szCs w:val="22"/>
          </w:rPr>
          <w:t>5</w:t>
        </w:r>
      </w:ins>
      <w:del w:id="110" w:author="Dale Van Valkenburg" w:date="2016-07-27T09:41:00Z">
        <w:r w:rsidRPr="00B65BD5" w:rsidDel="00326ADD">
          <w:rPr>
            <w:rFonts w:eastAsia="Arial" w:cs="Times New Roman"/>
            <w:sz w:val="20"/>
            <w:szCs w:val="22"/>
          </w:rPr>
          <w:delText>1</w:delText>
        </w:r>
      </w:del>
      <w:r w:rsidRPr="00B65BD5">
        <w:rPr>
          <w:rFonts w:eastAsia="Arial" w:cs="Times New Roman"/>
          <w:sz w:val="20"/>
          <w:szCs w:val="22"/>
        </w:rPr>
        <w:t>,000</w:t>
      </w:r>
      <w:r w:rsidRPr="00B65BD5">
        <w:rPr>
          <w:rFonts w:eastAsia="Arial" w:cs="Times New Roman"/>
          <w:spacing w:val="-1"/>
          <w:sz w:val="20"/>
          <w:szCs w:val="22"/>
        </w:rPr>
        <w:t xml:space="preserve"> </w:t>
      </w:r>
      <w:r w:rsidRPr="00B65BD5">
        <w:rPr>
          <w:rFonts w:eastAsia="Arial" w:cs="Times New Roman"/>
          <w:sz w:val="20"/>
          <w:szCs w:val="22"/>
        </w:rPr>
        <w:t>s</w:t>
      </w:r>
      <w:r w:rsidRPr="00B65BD5">
        <w:rPr>
          <w:rFonts w:eastAsia="Arial" w:cs="Times New Roman"/>
          <w:spacing w:val="-1"/>
          <w:sz w:val="20"/>
          <w:szCs w:val="22"/>
        </w:rPr>
        <w:t>q</w:t>
      </w:r>
      <w:r w:rsidRPr="00B65BD5">
        <w:rPr>
          <w:rFonts w:eastAsia="Arial" w:cs="Times New Roman"/>
          <w:sz w:val="20"/>
          <w:szCs w:val="22"/>
        </w:rPr>
        <w:t xml:space="preserve">uare feet of floor </w:t>
      </w:r>
      <w:r w:rsidRPr="00B65BD5">
        <w:rPr>
          <w:rFonts w:eastAsia="Arial" w:cs="Times New Roman"/>
          <w:spacing w:val="-1"/>
          <w:sz w:val="20"/>
          <w:szCs w:val="22"/>
        </w:rPr>
        <w:t>a</w:t>
      </w:r>
      <w:r w:rsidRPr="00B65BD5">
        <w:rPr>
          <w:rFonts w:eastAsia="Arial" w:cs="Times New Roman"/>
          <w:sz w:val="20"/>
          <w:szCs w:val="22"/>
        </w:rPr>
        <w:t>rea: n</w:t>
      </w:r>
      <w:r w:rsidRPr="00B65BD5">
        <w:rPr>
          <w:rFonts w:eastAsia="Arial" w:cs="Times New Roman"/>
          <w:spacing w:val="-1"/>
          <w:sz w:val="20"/>
          <w:szCs w:val="22"/>
        </w:rPr>
        <w:t>on</w:t>
      </w:r>
      <w:r w:rsidRPr="00B65BD5">
        <w:rPr>
          <w:rFonts w:eastAsia="Arial" w:cs="Times New Roman"/>
          <w:sz w:val="20"/>
          <w:szCs w:val="22"/>
        </w:rPr>
        <w:t>e</w:t>
      </w:r>
    </w:p>
    <w:p w:rsidR="00B65BD5" w:rsidRPr="00B65BD5" w:rsidRDefault="00B65BD5" w:rsidP="00B65BD5">
      <w:pPr>
        <w:tabs>
          <w:tab w:val="left" w:pos="1800"/>
        </w:tabs>
        <w:autoSpaceDE w:val="0"/>
        <w:autoSpaceDN w:val="0"/>
        <w:adjustRightInd w:val="0"/>
        <w:spacing w:after="200" w:line="240" w:lineRule="auto"/>
        <w:ind w:left="1260"/>
        <w:rPr>
          <w:rFonts w:eastAsia="Arial" w:cs="Times New Roman"/>
          <w:sz w:val="20"/>
          <w:szCs w:val="22"/>
        </w:rPr>
      </w:pPr>
      <w:r w:rsidRPr="00B65BD5">
        <w:rPr>
          <w:rFonts w:eastAsia="Arial" w:cs="Times New Roman"/>
          <w:sz w:val="20"/>
          <w:szCs w:val="22"/>
        </w:rPr>
        <w:t xml:space="preserve">ii.  </w:t>
      </w:r>
      <w:del w:id="111" w:author="Dale Van Valkenburg" w:date="2016-07-27T09:41:00Z">
        <w:r w:rsidRPr="00B65BD5" w:rsidDel="00326ADD">
          <w:rPr>
            <w:rFonts w:eastAsia="Arial" w:cs="Times New Roman"/>
            <w:sz w:val="20"/>
            <w:szCs w:val="22"/>
          </w:rPr>
          <w:delText>Com</w:delText>
        </w:r>
        <w:r w:rsidRPr="00B65BD5" w:rsidDel="00326ADD">
          <w:rPr>
            <w:rFonts w:eastAsia="Arial" w:cs="Times New Roman"/>
            <w:spacing w:val="-1"/>
            <w:sz w:val="20"/>
            <w:szCs w:val="22"/>
          </w:rPr>
          <w:delText>m</w:delText>
        </w:r>
        <w:r w:rsidRPr="00B65BD5" w:rsidDel="00326ADD">
          <w:rPr>
            <w:rFonts w:eastAsia="Arial" w:cs="Times New Roman"/>
            <w:sz w:val="20"/>
            <w:szCs w:val="22"/>
          </w:rPr>
          <w:delText>ercial</w:delText>
        </w:r>
        <w:r w:rsidRPr="00B65BD5" w:rsidDel="00326ADD">
          <w:rPr>
            <w:rFonts w:eastAsia="Arial" w:cs="Times New Roman"/>
            <w:spacing w:val="-1"/>
            <w:sz w:val="20"/>
            <w:szCs w:val="22"/>
          </w:rPr>
          <w:delText xml:space="preserve"> </w:delText>
        </w:r>
      </w:del>
      <w:ins w:id="112" w:author="Dale Van Valkenburg" w:date="2016-07-27T09:41:00Z">
        <w:r w:rsidR="00326ADD">
          <w:rPr>
            <w:rFonts w:eastAsia="Arial" w:cs="Times New Roman"/>
            <w:sz w:val="20"/>
            <w:szCs w:val="22"/>
          </w:rPr>
          <w:t>Retail or restaurant</w:t>
        </w:r>
        <w:r w:rsidR="00326ADD" w:rsidRPr="00B65BD5">
          <w:rPr>
            <w:rFonts w:eastAsia="Arial" w:cs="Times New Roman"/>
            <w:spacing w:val="-1"/>
            <w:sz w:val="20"/>
            <w:szCs w:val="22"/>
          </w:rPr>
          <w:t xml:space="preserve"> </w:t>
        </w:r>
      </w:ins>
      <w:r w:rsidRPr="00B65BD5">
        <w:rPr>
          <w:rFonts w:eastAsia="Arial" w:cs="Times New Roman"/>
          <w:sz w:val="20"/>
          <w:szCs w:val="22"/>
        </w:rPr>
        <w:t>us</w:t>
      </w:r>
      <w:r w:rsidRPr="00B65BD5">
        <w:rPr>
          <w:rFonts w:eastAsia="Arial" w:cs="Times New Roman"/>
          <w:spacing w:val="-1"/>
          <w:sz w:val="20"/>
          <w:szCs w:val="22"/>
        </w:rPr>
        <w:t>e</w:t>
      </w:r>
      <w:r w:rsidRPr="00B65BD5">
        <w:rPr>
          <w:rFonts w:eastAsia="Arial" w:cs="Times New Roman"/>
          <w:sz w:val="20"/>
          <w:szCs w:val="22"/>
        </w:rPr>
        <w:t xml:space="preserve">s </w:t>
      </w:r>
      <w:ins w:id="113" w:author="Dale Van Valkenburg" w:date="2016-07-27T09:41:00Z">
        <w:r w:rsidR="00326ADD">
          <w:rPr>
            <w:rFonts w:eastAsia="Arial" w:cs="Times New Roman"/>
            <w:sz w:val="20"/>
            <w:szCs w:val="22"/>
          </w:rPr>
          <w:t>in excess of 5</w:t>
        </w:r>
      </w:ins>
      <w:del w:id="114" w:author="Dale Van Valkenburg" w:date="2016-07-27T09:41:00Z">
        <w:r w:rsidRPr="00B65BD5" w:rsidDel="00326ADD">
          <w:rPr>
            <w:rFonts w:eastAsia="Arial" w:cs="Times New Roman"/>
            <w:sz w:val="20"/>
            <w:szCs w:val="22"/>
          </w:rPr>
          <w:delText>1</w:delText>
        </w:r>
      </w:del>
      <w:r w:rsidRPr="00B65BD5">
        <w:rPr>
          <w:rFonts w:eastAsia="Arial" w:cs="Times New Roman"/>
          <w:sz w:val="20"/>
          <w:szCs w:val="22"/>
        </w:rPr>
        <w:t>,0</w:t>
      </w:r>
      <w:r w:rsidRPr="00B65BD5">
        <w:rPr>
          <w:rFonts w:eastAsia="Arial" w:cs="Times New Roman"/>
          <w:spacing w:val="-1"/>
          <w:sz w:val="20"/>
          <w:szCs w:val="22"/>
        </w:rPr>
        <w:t>0</w:t>
      </w:r>
      <w:r w:rsidRPr="00B65BD5">
        <w:rPr>
          <w:rFonts w:eastAsia="Arial" w:cs="Times New Roman"/>
          <w:sz w:val="20"/>
          <w:szCs w:val="22"/>
        </w:rPr>
        <w:t>0 square feet or</w:t>
      </w:r>
      <w:r w:rsidRPr="00B65BD5">
        <w:rPr>
          <w:rFonts w:eastAsia="Arial" w:cs="Times New Roman"/>
          <w:spacing w:val="-1"/>
          <w:sz w:val="20"/>
          <w:szCs w:val="22"/>
        </w:rPr>
        <w:t xml:space="preserve"> </w:t>
      </w:r>
      <w:r w:rsidRPr="00B65BD5">
        <w:rPr>
          <w:rFonts w:eastAsia="Arial" w:cs="Times New Roman"/>
          <w:sz w:val="20"/>
          <w:szCs w:val="22"/>
        </w:rPr>
        <w:t>more of floor</w:t>
      </w:r>
      <w:r w:rsidRPr="00B65BD5">
        <w:rPr>
          <w:rFonts w:eastAsia="Arial" w:cs="Times New Roman"/>
          <w:spacing w:val="-1"/>
          <w:sz w:val="20"/>
          <w:szCs w:val="22"/>
        </w:rPr>
        <w:t xml:space="preserve"> </w:t>
      </w:r>
      <w:r w:rsidRPr="00B65BD5">
        <w:rPr>
          <w:rFonts w:eastAsia="Arial" w:cs="Times New Roman"/>
          <w:sz w:val="20"/>
          <w:szCs w:val="22"/>
        </w:rPr>
        <w:t>area:</w:t>
      </w:r>
      <w:r w:rsidRPr="00B65BD5">
        <w:rPr>
          <w:rFonts w:eastAsia="Arial" w:cs="Times New Roman"/>
          <w:spacing w:val="2"/>
          <w:sz w:val="20"/>
          <w:szCs w:val="22"/>
        </w:rPr>
        <w:t xml:space="preserve"> </w:t>
      </w:r>
      <w:r w:rsidRPr="00B65BD5">
        <w:rPr>
          <w:rFonts w:eastAsia="Arial" w:cs="Times New Roman"/>
          <w:sz w:val="20"/>
          <w:szCs w:val="22"/>
        </w:rPr>
        <w:t>1</w:t>
      </w:r>
      <w:r w:rsidRPr="00B65BD5">
        <w:rPr>
          <w:rFonts w:eastAsia="Arial" w:cs="Times New Roman"/>
          <w:spacing w:val="-1"/>
          <w:sz w:val="20"/>
          <w:szCs w:val="22"/>
        </w:rPr>
        <w:t xml:space="preserve"> </w:t>
      </w:r>
      <w:r w:rsidRPr="00B65BD5">
        <w:rPr>
          <w:rFonts w:eastAsia="Arial" w:cs="Times New Roman"/>
          <w:sz w:val="20"/>
          <w:szCs w:val="22"/>
        </w:rPr>
        <w:t>sp</w:t>
      </w:r>
      <w:r w:rsidRPr="00B65BD5">
        <w:rPr>
          <w:rFonts w:eastAsia="Arial" w:cs="Times New Roman"/>
          <w:spacing w:val="-1"/>
          <w:sz w:val="20"/>
          <w:szCs w:val="22"/>
        </w:rPr>
        <w:t>a</w:t>
      </w:r>
      <w:r w:rsidRPr="00B65BD5">
        <w:rPr>
          <w:rFonts w:eastAsia="Arial" w:cs="Times New Roman"/>
          <w:spacing w:val="1"/>
          <w:sz w:val="20"/>
          <w:szCs w:val="22"/>
        </w:rPr>
        <w:t>c</w:t>
      </w:r>
      <w:r w:rsidRPr="00B65BD5">
        <w:rPr>
          <w:rFonts w:eastAsia="Arial" w:cs="Times New Roman"/>
          <w:sz w:val="20"/>
          <w:szCs w:val="22"/>
        </w:rPr>
        <w:t>e</w:t>
      </w:r>
      <w:r w:rsidRPr="00B65BD5">
        <w:rPr>
          <w:rFonts w:eastAsia="Arial" w:cs="Times New Roman"/>
          <w:spacing w:val="-1"/>
          <w:sz w:val="20"/>
          <w:szCs w:val="22"/>
        </w:rPr>
        <w:t xml:space="preserve"> </w:t>
      </w:r>
      <w:r w:rsidRPr="00B65BD5">
        <w:rPr>
          <w:rFonts w:eastAsia="Arial" w:cs="Times New Roman"/>
          <w:sz w:val="20"/>
          <w:szCs w:val="22"/>
        </w:rPr>
        <w:t>per 1,000</w:t>
      </w:r>
      <w:r w:rsidRPr="00B65BD5">
        <w:rPr>
          <w:rFonts w:eastAsia="Arial" w:cs="Times New Roman"/>
          <w:spacing w:val="-1"/>
          <w:sz w:val="20"/>
          <w:szCs w:val="22"/>
        </w:rPr>
        <w:t xml:space="preserve"> </w:t>
      </w:r>
      <w:r w:rsidRPr="00B65BD5">
        <w:rPr>
          <w:rFonts w:eastAsia="Arial" w:cs="Times New Roman"/>
          <w:sz w:val="20"/>
          <w:szCs w:val="22"/>
        </w:rPr>
        <w:t>s</w:t>
      </w:r>
      <w:r w:rsidRPr="00B65BD5">
        <w:rPr>
          <w:rFonts w:eastAsia="Arial" w:cs="Times New Roman"/>
          <w:spacing w:val="-1"/>
          <w:sz w:val="20"/>
          <w:szCs w:val="22"/>
        </w:rPr>
        <w:t>q</w:t>
      </w:r>
      <w:r w:rsidRPr="00B65BD5">
        <w:rPr>
          <w:rFonts w:eastAsia="Arial" w:cs="Times New Roman"/>
          <w:sz w:val="20"/>
          <w:szCs w:val="22"/>
        </w:rPr>
        <w:t>uare feet of gr</w:t>
      </w:r>
      <w:r w:rsidRPr="00B65BD5">
        <w:rPr>
          <w:rFonts w:eastAsia="Arial" w:cs="Times New Roman"/>
          <w:spacing w:val="-1"/>
          <w:sz w:val="20"/>
          <w:szCs w:val="22"/>
        </w:rPr>
        <w:t>o</w:t>
      </w:r>
      <w:r w:rsidRPr="00B65BD5">
        <w:rPr>
          <w:rFonts w:eastAsia="Arial" w:cs="Times New Roman"/>
          <w:sz w:val="20"/>
          <w:szCs w:val="22"/>
        </w:rPr>
        <w:t>ss flo</w:t>
      </w:r>
      <w:r w:rsidRPr="00B65BD5">
        <w:rPr>
          <w:rFonts w:eastAsia="Arial" w:cs="Times New Roman"/>
          <w:spacing w:val="-1"/>
          <w:sz w:val="20"/>
          <w:szCs w:val="22"/>
        </w:rPr>
        <w:t>o</w:t>
      </w:r>
      <w:r w:rsidRPr="00B65BD5">
        <w:rPr>
          <w:rFonts w:eastAsia="Arial" w:cs="Times New Roman"/>
          <w:sz w:val="20"/>
          <w:szCs w:val="22"/>
        </w:rPr>
        <w:t>r area</w:t>
      </w:r>
      <w:ins w:id="115" w:author="Dale Van Valkenburg" w:date="2016-07-27T09:41:00Z">
        <w:r w:rsidR="002064AD">
          <w:rPr>
            <w:rFonts w:eastAsia="Arial" w:cs="Times New Roman"/>
            <w:sz w:val="20"/>
            <w:szCs w:val="22"/>
          </w:rPr>
          <w:t xml:space="preserve"> in excess of 5,000 square feet.</w:t>
        </w:r>
      </w:ins>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c.  Entertainm</w:t>
      </w:r>
      <w:r w:rsidRPr="00B65BD5">
        <w:rPr>
          <w:rFonts w:eastAsia="Arial"/>
          <w:spacing w:val="-1"/>
          <w:sz w:val="20"/>
          <w:szCs w:val="20"/>
        </w:rPr>
        <w:t>en</w:t>
      </w:r>
      <w:r w:rsidRPr="00B65BD5">
        <w:rPr>
          <w:rFonts w:eastAsia="Arial"/>
          <w:sz w:val="20"/>
          <w:szCs w:val="20"/>
        </w:rPr>
        <w:t>t</w:t>
      </w:r>
      <w:r w:rsidRPr="00B65BD5">
        <w:rPr>
          <w:rFonts w:eastAsia="Arial"/>
          <w:spacing w:val="-1"/>
          <w:sz w:val="20"/>
          <w:szCs w:val="20"/>
        </w:rPr>
        <w:t xml:space="preserve"> </w:t>
      </w:r>
      <w:r w:rsidRPr="00B65BD5">
        <w:rPr>
          <w:rFonts w:eastAsia="Arial"/>
          <w:sz w:val="20"/>
          <w:szCs w:val="20"/>
        </w:rPr>
        <w:t>uses: Determined by c</w:t>
      </w:r>
      <w:r w:rsidRPr="00B65BD5">
        <w:rPr>
          <w:rFonts w:eastAsia="Arial"/>
          <w:spacing w:val="-1"/>
          <w:sz w:val="20"/>
          <w:szCs w:val="20"/>
        </w:rPr>
        <w:t>on</w:t>
      </w:r>
      <w:r w:rsidRPr="00B65BD5">
        <w:rPr>
          <w:rFonts w:eastAsia="Arial"/>
          <w:sz w:val="20"/>
          <w:szCs w:val="20"/>
        </w:rPr>
        <w:t xml:space="preserve">ditional </w:t>
      </w:r>
      <w:r w:rsidRPr="00B65BD5">
        <w:rPr>
          <w:rFonts w:eastAsia="Arial"/>
          <w:spacing w:val="-1"/>
          <w:sz w:val="20"/>
          <w:szCs w:val="20"/>
        </w:rPr>
        <w:t>u</w:t>
      </w:r>
      <w:r w:rsidRPr="00B65BD5">
        <w:rPr>
          <w:rFonts w:eastAsia="Arial"/>
          <w:spacing w:val="1"/>
          <w:sz w:val="20"/>
          <w:szCs w:val="20"/>
        </w:rPr>
        <w:t>s</w:t>
      </w:r>
      <w:r w:rsidRPr="00B65BD5">
        <w:rPr>
          <w:rFonts w:eastAsia="Arial"/>
          <w:sz w:val="20"/>
          <w:szCs w:val="20"/>
        </w:rPr>
        <w:t>e</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d.  Hotel/motel: 1 sp</w:t>
      </w:r>
      <w:r w:rsidRPr="00B65BD5">
        <w:rPr>
          <w:rFonts w:eastAsia="Arial"/>
          <w:spacing w:val="-1"/>
          <w:sz w:val="20"/>
          <w:szCs w:val="20"/>
        </w:rPr>
        <w:t>a</w:t>
      </w:r>
      <w:r w:rsidRPr="00B65BD5">
        <w:rPr>
          <w:rFonts w:eastAsia="Arial"/>
          <w:spacing w:val="1"/>
          <w:sz w:val="20"/>
          <w:szCs w:val="20"/>
        </w:rPr>
        <w:t>c</w:t>
      </w:r>
      <w:r w:rsidRPr="00B65BD5">
        <w:rPr>
          <w:rFonts w:eastAsia="Arial"/>
          <w:sz w:val="20"/>
          <w:szCs w:val="20"/>
        </w:rPr>
        <w:t>e</w:t>
      </w:r>
      <w:r w:rsidRPr="00B65BD5">
        <w:rPr>
          <w:rFonts w:eastAsia="Arial"/>
          <w:spacing w:val="-1"/>
          <w:sz w:val="20"/>
          <w:szCs w:val="20"/>
        </w:rPr>
        <w:t xml:space="preserve"> p</w:t>
      </w:r>
      <w:r w:rsidRPr="00B65BD5">
        <w:rPr>
          <w:rFonts w:eastAsia="Arial"/>
          <w:sz w:val="20"/>
          <w:szCs w:val="20"/>
        </w:rPr>
        <w:t>er</w:t>
      </w:r>
      <w:r w:rsidRPr="00B65BD5">
        <w:rPr>
          <w:rFonts w:eastAsia="Arial"/>
          <w:spacing w:val="-1"/>
          <w:sz w:val="20"/>
          <w:szCs w:val="20"/>
        </w:rPr>
        <w:t xml:space="preserve"> </w:t>
      </w:r>
      <w:r w:rsidRPr="00B65BD5">
        <w:rPr>
          <w:rFonts w:eastAsia="Arial"/>
          <w:sz w:val="20"/>
          <w:szCs w:val="20"/>
        </w:rPr>
        <w:t>room</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 xml:space="preserve">e.  Office uses: </w:t>
      </w:r>
      <w:r w:rsidRPr="00B65BD5">
        <w:rPr>
          <w:rFonts w:eastAsia="Arial"/>
          <w:spacing w:val="-1"/>
          <w:sz w:val="20"/>
          <w:szCs w:val="20"/>
        </w:rPr>
        <w:t>1</w:t>
      </w:r>
      <w:r w:rsidRPr="00B65BD5">
        <w:rPr>
          <w:rFonts w:eastAsia="Arial"/>
          <w:sz w:val="20"/>
          <w:szCs w:val="20"/>
        </w:rPr>
        <w:t>.5 sp</w:t>
      </w:r>
      <w:r w:rsidRPr="00B65BD5">
        <w:rPr>
          <w:rFonts w:eastAsia="Arial"/>
          <w:spacing w:val="-1"/>
          <w:sz w:val="20"/>
          <w:szCs w:val="20"/>
        </w:rPr>
        <w:t>a</w:t>
      </w:r>
      <w:r w:rsidRPr="00B65BD5">
        <w:rPr>
          <w:rFonts w:eastAsia="Arial"/>
          <w:spacing w:val="1"/>
          <w:sz w:val="20"/>
          <w:szCs w:val="20"/>
        </w:rPr>
        <w:t>c</w:t>
      </w:r>
      <w:r w:rsidRPr="00B65BD5">
        <w:rPr>
          <w:rFonts w:eastAsia="Arial"/>
          <w:spacing w:val="-1"/>
          <w:sz w:val="20"/>
          <w:szCs w:val="20"/>
        </w:rPr>
        <w:t>e</w:t>
      </w:r>
      <w:r w:rsidRPr="00B65BD5">
        <w:rPr>
          <w:rFonts w:eastAsia="Arial"/>
          <w:sz w:val="20"/>
          <w:szCs w:val="20"/>
        </w:rPr>
        <w:t>s per</w:t>
      </w:r>
      <w:r w:rsidRPr="00B65BD5">
        <w:rPr>
          <w:rFonts w:eastAsia="Arial"/>
          <w:spacing w:val="1"/>
          <w:sz w:val="20"/>
          <w:szCs w:val="20"/>
        </w:rPr>
        <w:t xml:space="preserve"> </w:t>
      </w:r>
      <w:r w:rsidRPr="00B65BD5">
        <w:rPr>
          <w:rFonts w:eastAsia="Arial"/>
          <w:sz w:val="20"/>
          <w:szCs w:val="20"/>
        </w:rPr>
        <w:t>1,000 s</w:t>
      </w:r>
      <w:r w:rsidRPr="00B65BD5">
        <w:rPr>
          <w:rFonts w:eastAsia="Arial"/>
          <w:spacing w:val="-1"/>
          <w:sz w:val="20"/>
          <w:szCs w:val="20"/>
        </w:rPr>
        <w:t>q</w:t>
      </w:r>
      <w:r w:rsidRPr="00B65BD5">
        <w:rPr>
          <w:rFonts w:eastAsia="Arial"/>
          <w:sz w:val="20"/>
          <w:szCs w:val="20"/>
        </w:rPr>
        <w:t>uare</w:t>
      </w:r>
      <w:r w:rsidRPr="00B65BD5">
        <w:rPr>
          <w:rFonts w:eastAsia="Arial"/>
          <w:spacing w:val="-1"/>
          <w:sz w:val="20"/>
          <w:szCs w:val="20"/>
        </w:rPr>
        <w:t xml:space="preserve"> </w:t>
      </w:r>
      <w:r w:rsidRPr="00B65BD5">
        <w:rPr>
          <w:rFonts w:eastAsia="Arial"/>
          <w:sz w:val="20"/>
          <w:szCs w:val="20"/>
        </w:rPr>
        <w:t>feet of floor area</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lastRenderedPageBreak/>
        <w:t>f.  Light ind</w:t>
      </w:r>
      <w:r w:rsidRPr="00B65BD5">
        <w:rPr>
          <w:rFonts w:eastAsia="Arial"/>
          <w:spacing w:val="-1"/>
          <w:sz w:val="20"/>
          <w:szCs w:val="20"/>
        </w:rPr>
        <w:t>u</w:t>
      </w:r>
      <w:r w:rsidRPr="00B65BD5">
        <w:rPr>
          <w:rFonts w:eastAsia="Arial"/>
          <w:sz w:val="20"/>
          <w:szCs w:val="20"/>
        </w:rPr>
        <w:t>str</w:t>
      </w:r>
      <w:r w:rsidRPr="00B65BD5">
        <w:rPr>
          <w:rFonts w:eastAsia="Arial"/>
          <w:spacing w:val="-1"/>
          <w:sz w:val="20"/>
          <w:szCs w:val="20"/>
        </w:rPr>
        <w:t>i</w:t>
      </w:r>
      <w:r w:rsidRPr="00B65BD5">
        <w:rPr>
          <w:rFonts w:eastAsia="Arial"/>
          <w:sz w:val="20"/>
          <w:szCs w:val="20"/>
        </w:rPr>
        <w:t>al/manuf</w:t>
      </w:r>
      <w:r w:rsidRPr="00B65BD5">
        <w:rPr>
          <w:rFonts w:eastAsia="Arial"/>
          <w:spacing w:val="-1"/>
          <w:sz w:val="20"/>
          <w:szCs w:val="20"/>
        </w:rPr>
        <w:t>a</w:t>
      </w:r>
      <w:r w:rsidRPr="00B65BD5">
        <w:rPr>
          <w:rFonts w:eastAsia="Arial"/>
          <w:spacing w:val="1"/>
          <w:sz w:val="20"/>
          <w:szCs w:val="20"/>
        </w:rPr>
        <w:t>c</w:t>
      </w:r>
      <w:r w:rsidRPr="00B65BD5">
        <w:rPr>
          <w:rFonts w:eastAsia="Arial"/>
          <w:sz w:val="20"/>
          <w:szCs w:val="20"/>
        </w:rPr>
        <w:t>turing uses: 0.7</w:t>
      </w:r>
      <w:r w:rsidRPr="00B65BD5">
        <w:rPr>
          <w:rFonts w:eastAsia="Arial"/>
          <w:spacing w:val="-1"/>
          <w:sz w:val="20"/>
          <w:szCs w:val="20"/>
        </w:rPr>
        <w:t xml:space="preserve"> </w:t>
      </w:r>
      <w:r w:rsidRPr="00B65BD5">
        <w:rPr>
          <w:rFonts w:eastAsia="Arial"/>
          <w:sz w:val="20"/>
          <w:szCs w:val="20"/>
        </w:rPr>
        <w:t>sp</w:t>
      </w:r>
      <w:r w:rsidRPr="00B65BD5">
        <w:rPr>
          <w:rFonts w:eastAsia="Arial"/>
          <w:spacing w:val="-1"/>
          <w:sz w:val="20"/>
          <w:szCs w:val="20"/>
        </w:rPr>
        <w:t>a</w:t>
      </w:r>
      <w:r w:rsidRPr="00B65BD5">
        <w:rPr>
          <w:rFonts w:eastAsia="Arial"/>
          <w:spacing w:val="1"/>
          <w:sz w:val="20"/>
          <w:szCs w:val="20"/>
        </w:rPr>
        <w:t>c</w:t>
      </w:r>
      <w:r w:rsidRPr="00B65BD5">
        <w:rPr>
          <w:rFonts w:eastAsia="Arial"/>
          <w:spacing w:val="-1"/>
          <w:sz w:val="20"/>
          <w:szCs w:val="20"/>
        </w:rPr>
        <w:t>e</w:t>
      </w:r>
      <w:r w:rsidRPr="00B65BD5">
        <w:rPr>
          <w:rFonts w:eastAsia="Arial"/>
          <w:sz w:val="20"/>
          <w:szCs w:val="20"/>
        </w:rPr>
        <w:t>s p</w:t>
      </w:r>
      <w:r w:rsidRPr="00B65BD5">
        <w:rPr>
          <w:rFonts w:eastAsia="Arial"/>
          <w:spacing w:val="-1"/>
          <w:sz w:val="20"/>
          <w:szCs w:val="20"/>
        </w:rPr>
        <w:t>e</w:t>
      </w:r>
      <w:r w:rsidRPr="00B65BD5">
        <w:rPr>
          <w:rFonts w:eastAsia="Arial"/>
          <w:sz w:val="20"/>
          <w:szCs w:val="20"/>
        </w:rPr>
        <w:t>r 1,000 squ</w:t>
      </w:r>
      <w:r w:rsidRPr="00B65BD5">
        <w:rPr>
          <w:rFonts w:eastAsia="Arial"/>
          <w:spacing w:val="-1"/>
          <w:sz w:val="20"/>
          <w:szCs w:val="20"/>
        </w:rPr>
        <w:t>a</w:t>
      </w:r>
      <w:r w:rsidRPr="00B65BD5">
        <w:rPr>
          <w:rFonts w:eastAsia="Arial"/>
          <w:sz w:val="20"/>
          <w:szCs w:val="20"/>
        </w:rPr>
        <w:t>re f</w:t>
      </w:r>
      <w:r w:rsidRPr="00B65BD5">
        <w:rPr>
          <w:rFonts w:eastAsia="Arial"/>
          <w:spacing w:val="-1"/>
          <w:sz w:val="20"/>
          <w:szCs w:val="20"/>
        </w:rPr>
        <w:t>e</w:t>
      </w:r>
      <w:r w:rsidRPr="00B65BD5">
        <w:rPr>
          <w:rFonts w:eastAsia="Arial"/>
          <w:sz w:val="20"/>
          <w:szCs w:val="20"/>
        </w:rPr>
        <w:t>et of floor ar</w:t>
      </w:r>
      <w:r w:rsidRPr="00B65BD5">
        <w:rPr>
          <w:rFonts w:eastAsia="Arial"/>
          <w:spacing w:val="-1"/>
          <w:sz w:val="20"/>
          <w:szCs w:val="20"/>
        </w:rPr>
        <w:t>e</w:t>
      </w:r>
      <w:r w:rsidRPr="00B65BD5">
        <w:rPr>
          <w:rFonts w:eastAsia="Arial"/>
          <w:sz w:val="20"/>
          <w:szCs w:val="20"/>
        </w:rPr>
        <w:t>a</w:t>
      </w:r>
    </w:p>
    <w:p w:rsidR="00B65BD5" w:rsidRPr="00B65BD5" w:rsidRDefault="00B65BD5" w:rsidP="00B65BD5">
      <w:pPr>
        <w:tabs>
          <w:tab w:val="left" w:pos="1260"/>
        </w:tabs>
        <w:autoSpaceDE w:val="0"/>
        <w:autoSpaceDN w:val="0"/>
        <w:adjustRightInd w:val="0"/>
        <w:spacing w:after="200" w:line="240" w:lineRule="auto"/>
        <w:ind w:left="800"/>
        <w:rPr>
          <w:rFonts w:eastAsia="Arial"/>
          <w:sz w:val="20"/>
          <w:szCs w:val="20"/>
        </w:rPr>
      </w:pPr>
      <w:r w:rsidRPr="00B65BD5">
        <w:rPr>
          <w:rFonts w:eastAsia="Arial"/>
          <w:sz w:val="20"/>
          <w:szCs w:val="20"/>
        </w:rPr>
        <w:t>g.  Public a</w:t>
      </w:r>
      <w:r w:rsidRPr="00B65BD5">
        <w:rPr>
          <w:rFonts w:eastAsia="Arial"/>
          <w:spacing w:val="-1"/>
          <w:sz w:val="20"/>
          <w:szCs w:val="20"/>
        </w:rPr>
        <w:t>n</w:t>
      </w:r>
      <w:r w:rsidRPr="00B65BD5">
        <w:rPr>
          <w:rFonts w:eastAsia="Arial"/>
          <w:sz w:val="20"/>
          <w:szCs w:val="20"/>
        </w:rPr>
        <w:t>d i</w:t>
      </w:r>
      <w:r w:rsidRPr="00B65BD5">
        <w:rPr>
          <w:rFonts w:eastAsia="Arial"/>
          <w:spacing w:val="-1"/>
          <w:sz w:val="20"/>
          <w:szCs w:val="20"/>
        </w:rPr>
        <w:t>n</w:t>
      </w:r>
      <w:r w:rsidRPr="00B65BD5">
        <w:rPr>
          <w:rFonts w:eastAsia="Arial"/>
          <w:sz w:val="20"/>
          <w:szCs w:val="20"/>
        </w:rPr>
        <w:t xml:space="preserve">stitutional </w:t>
      </w:r>
      <w:r w:rsidRPr="00B65BD5">
        <w:rPr>
          <w:rFonts w:eastAsia="Arial"/>
          <w:spacing w:val="-1"/>
          <w:sz w:val="20"/>
          <w:szCs w:val="20"/>
        </w:rPr>
        <w:t>u</w:t>
      </w:r>
      <w:r w:rsidRPr="00B65BD5">
        <w:rPr>
          <w:rFonts w:eastAsia="Arial"/>
          <w:spacing w:val="1"/>
          <w:sz w:val="20"/>
          <w:szCs w:val="20"/>
        </w:rPr>
        <w:t>s</w:t>
      </w:r>
      <w:r w:rsidRPr="00B65BD5">
        <w:rPr>
          <w:rFonts w:eastAsia="Arial"/>
          <w:spacing w:val="-1"/>
          <w:sz w:val="20"/>
          <w:szCs w:val="20"/>
        </w:rPr>
        <w:t>e</w:t>
      </w:r>
      <w:r w:rsidRPr="00B65BD5">
        <w:rPr>
          <w:rFonts w:eastAsia="Arial"/>
          <w:spacing w:val="1"/>
          <w:sz w:val="20"/>
          <w:szCs w:val="20"/>
        </w:rPr>
        <w:t>s</w:t>
      </w:r>
      <w:r w:rsidRPr="00B65BD5">
        <w:rPr>
          <w:rFonts w:eastAsia="Arial"/>
          <w:sz w:val="20"/>
          <w:szCs w:val="20"/>
        </w:rPr>
        <w:t>, gover</w:t>
      </w:r>
      <w:r w:rsidRPr="00B65BD5">
        <w:rPr>
          <w:rFonts w:eastAsia="Arial"/>
          <w:spacing w:val="-1"/>
          <w:sz w:val="20"/>
          <w:szCs w:val="20"/>
        </w:rPr>
        <w:t>n</w:t>
      </w:r>
      <w:r w:rsidRPr="00B65BD5">
        <w:rPr>
          <w:rFonts w:eastAsia="Arial"/>
          <w:sz w:val="20"/>
          <w:szCs w:val="20"/>
        </w:rPr>
        <w:t>me</w:t>
      </w:r>
      <w:r w:rsidRPr="00B65BD5">
        <w:rPr>
          <w:rFonts w:eastAsia="Arial"/>
          <w:spacing w:val="-1"/>
          <w:sz w:val="20"/>
          <w:szCs w:val="20"/>
        </w:rPr>
        <w:t>n</w:t>
      </w:r>
      <w:r w:rsidRPr="00B65BD5">
        <w:rPr>
          <w:rFonts w:eastAsia="Arial"/>
          <w:sz w:val="20"/>
          <w:szCs w:val="20"/>
        </w:rPr>
        <w:t>t uses:</w:t>
      </w:r>
      <w:r w:rsidRPr="00B65BD5">
        <w:rPr>
          <w:rFonts w:eastAsia="Arial"/>
          <w:spacing w:val="2"/>
          <w:sz w:val="20"/>
          <w:szCs w:val="20"/>
        </w:rPr>
        <w:t xml:space="preserve"> </w:t>
      </w:r>
      <w:r w:rsidRPr="00B65BD5">
        <w:rPr>
          <w:rFonts w:eastAsia="Arial"/>
          <w:sz w:val="20"/>
          <w:szCs w:val="20"/>
        </w:rPr>
        <w:t>1.5 s</w:t>
      </w:r>
      <w:r w:rsidRPr="00B65BD5">
        <w:rPr>
          <w:rFonts w:eastAsia="Arial"/>
          <w:spacing w:val="-1"/>
          <w:sz w:val="20"/>
          <w:szCs w:val="20"/>
        </w:rPr>
        <w:t>p</w:t>
      </w:r>
      <w:r w:rsidRPr="00B65BD5">
        <w:rPr>
          <w:rFonts w:eastAsia="Arial"/>
          <w:sz w:val="20"/>
          <w:szCs w:val="20"/>
        </w:rPr>
        <w:t>ac</w:t>
      </w:r>
      <w:r w:rsidRPr="00B65BD5">
        <w:rPr>
          <w:rFonts w:eastAsia="Arial"/>
          <w:spacing w:val="-1"/>
          <w:sz w:val="20"/>
          <w:szCs w:val="20"/>
        </w:rPr>
        <w:t>e</w:t>
      </w:r>
      <w:r w:rsidRPr="00B65BD5">
        <w:rPr>
          <w:rFonts w:eastAsia="Arial"/>
          <w:sz w:val="20"/>
          <w:szCs w:val="20"/>
        </w:rPr>
        <w:t>s p</w:t>
      </w:r>
      <w:r w:rsidRPr="00B65BD5">
        <w:rPr>
          <w:rFonts w:eastAsia="Arial"/>
          <w:spacing w:val="-1"/>
          <w:sz w:val="20"/>
          <w:szCs w:val="20"/>
        </w:rPr>
        <w:t>e</w:t>
      </w:r>
      <w:r w:rsidRPr="00B65BD5">
        <w:rPr>
          <w:rFonts w:eastAsia="Arial"/>
          <w:sz w:val="20"/>
          <w:szCs w:val="20"/>
        </w:rPr>
        <w:t>r 1,0</w:t>
      </w:r>
      <w:r w:rsidRPr="00B65BD5">
        <w:rPr>
          <w:rFonts w:eastAsia="Arial"/>
          <w:spacing w:val="-1"/>
          <w:sz w:val="20"/>
          <w:szCs w:val="20"/>
        </w:rPr>
        <w:t>0</w:t>
      </w:r>
      <w:r w:rsidRPr="00B65BD5">
        <w:rPr>
          <w:rFonts w:eastAsia="Arial"/>
          <w:sz w:val="20"/>
          <w:szCs w:val="20"/>
        </w:rPr>
        <w:t>0 sq</w:t>
      </w:r>
      <w:r w:rsidRPr="00B65BD5">
        <w:rPr>
          <w:rFonts w:eastAsia="Arial"/>
          <w:spacing w:val="-1"/>
          <w:sz w:val="20"/>
          <w:szCs w:val="20"/>
        </w:rPr>
        <w:t>u</w:t>
      </w:r>
      <w:r w:rsidRPr="00B65BD5">
        <w:rPr>
          <w:rFonts w:eastAsia="Arial"/>
          <w:sz w:val="20"/>
          <w:szCs w:val="20"/>
        </w:rPr>
        <w:t>are feet</w:t>
      </w:r>
      <w:r w:rsidRPr="00B65BD5">
        <w:rPr>
          <w:rFonts w:eastAsia="Arial"/>
          <w:spacing w:val="-1"/>
          <w:sz w:val="20"/>
          <w:szCs w:val="20"/>
        </w:rPr>
        <w:t xml:space="preserve"> </w:t>
      </w:r>
      <w:r w:rsidRPr="00B65BD5">
        <w:rPr>
          <w:rFonts w:eastAsia="Arial"/>
          <w:sz w:val="20"/>
          <w:szCs w:val="20"/>
        </w:rPr>
        <w:t>of floor ar</w:t>
      </w:r>
      <w:r w:rsidRPr="00B65BD5">
        <w:rPr>
          <w:rFonts w:eastAsia="Arial"/>
          <w:spacing w:val="-1"/>
          <w:sz w:val="20"/>
          <w:szCs w:val="20"/>
        </w:rPr>
        <w:t>e</w:t>
      </w:r>
      <w:r w:rsidRPr="00B65BD5">
        <w:rPr>
          <w:rFonts w:eastAsia="Arial"/>
          <w:sz w:val="20"/>
          <w:szCs w:val="20"/>
        </w:rPr>
        <w:t>a</w:t>
      </w:r>
    </w:p>
    <w:p w:rsidR="00B65BD5" w:rsidRPr="00B65BD5" w:rsidDel="002064AD" w:rsidRDefault="00B65BD5" w:rsidP="00B65BD5">
      <w:pPr>
        <w:tabs>
          <w:tab w:val="left" w:pos="720"/>
        </w:tabs>
        <w:autoSpaceDE w:val="0"/>
        <w:autoSpaceDN w:val="0"/>
        <w:adjustRightInd w:val="0"/>
        <w:spacing w:after="200" w:line="240" w:lineRule="auto"/>
        <w:ind w:left="400"/>
        <w:rPr>
          <w:del w:id="116" w:author="Dale Van Valkenburg" w:date="2016-07-27T09:42:00Z"/>
          <w:rFonts w:eastAsia="Arial"/>
          <w:sz w:val="20"/>
          <w:szCs w:val="20"/>
        </w:rPr>
      </w:pPr>
      <w:del w:id="117" w:author="Dale Van Valkenburg" w:date="2016-07-27T09:42:00Z">
        <w:r w:rsidRPr="00B65BD5" w:rsidDel="002064AD">
          <w:rPr>
            <w:rFonts w:eastAsia="Arial"/>
            <w:sz w:val="20"/>
            <w:szCs w:val="20"/>
          </w:rPr>
          <w:delText xml:space="preserve">2.  </w:delText>
        </w:r>
        <w:r w:rsidRPr="00B65BD5" w:rsidDel="002064AD">
          <w:rPr>
            <w:rFonts w:eastAsia="Arial"/>
            <w:spacing w:val="5"/>
            <w:sz w:val="20"/>
            <w:szCs w:val="20"/>
          </w:rPr>
          <w:delText xml:space="preserve"> </w:delText>
        </w:r>
        <w:r w:rsidRPr="00B65BD5" w:rsidDel="002064AD">
          <w:rPr>
            <w:rFonts w:eastAsia="Arial"/>
            <w:sz w:val="20"/>
            <w:szCs w:val="20"/>
          </w:rPr>
          <w:delText>Credit for On-Street Par</w:delText>
        </w:r>
        <w:r w:rsidRPr="00B65BD5" w:rsidDel="002064AD">
          <w:rPr>
            <w:rFonts w:eastAsia="Arial"/>
            <w:spacing w:val="1"/>
            <w:sz w:val="20"/>
            <w:szCs w:val="20"/>
          </w:rPr>
          <w:delText>k</w:delText>
        </w:r>
        <w:r w:rsidRPr="00B65BD5" w:rsidDel="002064AD">
          <w:rPr>
            <w:rFonts w:eastAsia="Arial"/>
            <w:sz w:val="20"/>
            <w:szCs w:val="20"/>
          </w:rPr>
          <w:delText>ing. If retail or other a</w:delText>
        </w:r>
        <w:r w:rsidRPr="00B65BD5" w:rsidDel="002064AD">
          <w:rPr>
            <w:rFonts w:eastAsia="Arial"/>
            <w:spacing w:val="2"/>
            <w:sz w:val="20"/>
            <w:szCs w:val="20"/>
          </w:rPr>
          <w:delText>c</w:delText>
        </w:r>
        <w:r w:rsidRPr="00B65BD5" w:rsidDel="002064AD">
          <w:rPr>
            <w:rFonts w:eastAsia="Arial"/>
            <w:sz w:val="20"/>
            <w:szCs w:val="20"/>
          </w:rPr>
          <w:delText>tive</w:delText>
        </w:r>
        <w:r w:rsidRPr="00B65BD5" w:rsidDel="002064AD">
          <w:rPr>
            <w:rFonts w:eastAsia="Arial"/>
            <w:spacing w:val="-1"/>
            <w:sz w:val="20"/>
            <w:szCs w:val="20"/>
          </w:rPr>
          <w:delText xml:space="preserve"> </w:delText>
        </w:r>
        <w:r w:rsidRPr="00B65BD5" w:rsidDel="002064AD">
          <w:rPr>
            <w:rFonts w:eastAsia="Arial"/>
            <w:sz w:val="20"/>
            <w:szCs w:val="20"/>
          </w:rPr>
          <w:delText>c</w:delText>
        </w:r>
        <w:r w:rsidRPr="00B65BD5" w:rsidDel="002064AD">
          <w:rPr>
            <w:rFonts w:eastAsia="Arial"/>
            <w:spacing w:val="-1"/>
            <w:sz w:val="20"/>
            <w:szCs w:val="20"/>
          </w:rPr>
          <w:delText>o</w:delText>
        </w:r>
        <w:r w:rsidRPr="00B65BD5" w:rsidDel="002064AD">
          <w:rPr>
            <w:rFonts w:eastAsia="Arial"/>
            <w:sz w:val="20"/>
            <w:szCs w:val="20"/>
          </w:rPr>
          <w:delText xml:space="preserve">mmercial </w:delText>
        </w:r>
        <w:r w:rsidRPr="00B65BD5" w:rsidDel="002064AD">
          <w:rPr>
            <w:rFonts w:eastAsia="Arial"/>
            <w:spacing w:val="-1"/>
            <w:sz w:val="20"/>
            <w:szCs w:val="20"/>
          </w:rPr>
          <w:delText>u</w:delText>
        </w:r>
        <w:r w:rsidRPr="00B65BD5" w:rsidDel="002064AD">
          <w:rPr>
            <w:rFonts w:eastAsia="Arial"/>
            <w:spacing w:val="1"/>
            <w:sz w:val="20"/>
            <w:szCs w:val="20"/>
          </w:rPr>
          <w:delText>s</w:delText>
        </w:r>
        <w:r w:rsidRPr="00B65BD5" w:rsidDel="002064AD">
          <w:rPr>
            <w:rFonts w:eastAsia="Arial"/>
            <w:sz w:val="20"/>
            <w:szCs w:val="20"/>
          </w:rPr>
          <w:delText>e</w:delText>
        </w:r>
        <w:r w:rsidRPr="00B65BD5" w:rsidDel="002064AD">
          <w:rPr>
            <w:rFonts w:eastAsia="Arial"/>
            <w:spacing w:val="-1"/>
            <w:sz w:val="20"/>
            <w:szCs w:val="20"/>
          </w:rPr>
          <w:delText xml:space="preserve"> </w:delText>
        </w:r>
        <w:r w:rsidRPr="00B65BD5" w:rsidDel="002064AD">
          <w:rPr>
            <w:rFonts w:eastAsia="Arial"/>
            <w:sz w:val="20"/>
            <w:szCs w:val="20"/>
          </w:rPr>
          <w:delText>is provid</w:delText>
        </w:r>
        <w:r w:rsidRPr="00B65BD5" w:rsidDel="002064AD">
          <w:rPr>
            <w:rFonts w:eastAsia="Arial"/>
            <w:spacing w:val="-1"/>
            <w:sz w:val="20"/>
            <w:szCs w:val="20"/>
          </w:rPr>
          <w:delText>e</w:delText>
        </w:r>
        <w:r w:rsidRPr="00B65BD5" w:rsidDel="002064AD">
          <w:rPr>
            <w:rFonts w:eastAsia="Arial"/>
            <w:sz w:val="20"/>
            <w:szCs w:val="20"/>
          </w:rPr>
          <w:delText xml:space="preserve">d </w:delText>
        </w:r>
        <w:r w:rsidRPr="00B65BD5" w:rsidDel="002064AD">
          <w:rPr>
            <w:rFonts w:eastAsia="Arial"/>
            <w:spacing w:val="-1"/>
            <w:sz w:val="20"/>
            <w:szCs w:val="20"/>
          </w:rPr>
          <w:delText>o</w:delText>
        </w:r>
        <w:r w:rsidRPr="00B65BD5" w:rsidDel="002064AD">
          <w:rPr>
            <w:rFonts w:eastAsia="Arial"/>
            <w:sz w:val="20"/>
            <w:szCs w:val="20"/>
          </w:rPr>
          <w:delText>n the str</w:delText>
        </w:r>
        <w:r w:rsidRPr="00B65BD5" w:rsidDel="002064AD">
          <w:rPr>
            <w:rFonts w:eastAsia="Arial"/>
            <w:spacing w:val="-1"/>
            <w:sz w:val="20"/>
            <w:szCs w:val="20"/>
          </w:rPr>
          <w:delText>e</w:delText>
        </w:r>
        <w:r w:rsidRPr="00B65BD5" w:rsidDel="002064AD">
          <w:rPr>
            <w:rFonts w:eastAsia="Arial"/>
            <w:sz w:val="20"/>
            <w:szCs w:val="20"/>
          </w:rPr>
          <w:delText>et-faci</w:delText>
        </w:r>
        <w:r w:rsidRPr="00B65BD5" w:rsidDel="002064AD">
          <w:rPr>
            <w:rFonts w:eastAsia="Arial"/>
            <w:spacing w:val="-1"/>
            <w:sz w:val="20"/>
            <w:szCs w:val="20"/>
          </w:rPr>
          <w:delText>n</w:delText>
        </w:r>
        <w:r w:rsidRPr="00B65BD5" w:rsidDel="002064AD">
          <w:rPr>
            <w:rFonts w:eastAsia="Arial"/>
            <w:sz w:val="20"/>
            <w:szCs w:val="20"/>
          </w:rPr>
          <w:delText>g gro</w:delText>
        </w:r>
        <w:r w:rsidRPr="00B65BD5" w:rsidDel="002064AD">
          <w:rPr>
            <w:rFonts w:eastAsia="Arial"/>
            <w:spacing w:val="-1"/>
            <w:sz w:val="20"/>
            <w:szCs w:val="20"/>
          </w:rPr>
          <w:delText>u</w:delText>
        </w:r>
        <w:r w:rsidRPr="00B65BD5" w:rsidDel="002064AD">
          <w:rPr>
            <w:rFonts w:eastAsia="Arial"/>
            <w:sz w:val="20"/>
            <w:szCs w:val="20"/>
          </w:rPr>
          <w:delText>nd flo</w:delText>
        </w:r>
        <w:r w:rsidRPr="00B65BD5" w:rsidDel="002064AD">
          <w:rPr>
            <w:rFonts w:eastAsia="Arial"/>
            <w:spacing w:val="-1"/>
            <w:sz w:val="20"/>
            <w:szCs w:val="20"/>
          </w:rPr>
          <w:delText>o</w:delText>
        </w:r>
        <w:r w:rsidRPr="00B65BD5" w:rsidDel="002064AD">
          <w:rPr>
            <w:rFonts w:eastAsia="Arial"/>
            <w:sz w:val="20"/>
            <w:szCs w:val="20"/>
          </w:rPr>
          <w:delText>r, the amount of</w:delText>
        </w:r>
        <w:r w:rsidRPr="00B65BD5" w:rsidDel="002064AD">
          <w:rPr>
            <w:rFonts w:eastAsia="Arial"/>
            <w:spacing w:val="-2"/>
            <w:sz w:val="20"/>
            <w:szCs w:val="20"/>
          </w:rPr>
          <w:delText xml:space="preserve"> </w:delText>
        </w:r>
        <w:r w:rsidRPr="00B65BD5" w:rsidDel="002064AD">
          <w:rPr>
            <w:rFonts w:eastAsia="Arial"/>
            <w:sz w:val="20"/>
            <w:szCs w:val="20"/>
          </w:rPr>
          <w:delText>off-street p</w:delText>
        </w:r>
        <w:r w:rsidRPr="00B65BD5" w:rsidDel="002064AD">
          <w:rPr>
            <w:rFonts w:eastAsia="Arial"/>
            <w:spacing w:val="-1"/>
            <w:sz w:val="20"/>
            <w:szCs w:val="20"/>
          </w:rPr>
          <w:delText>a</w:delText>
        </w:r>
        <w:r w:rsidRPr="00B65BD5" w:rsidDel="002064AD">
          <w:rPr>
            <w:rFonts w:eastAsia="Arial"/>
            <w:sz w:val="20"/>
            <w:szCs w:val="20"/>
          </w:rPr>
          <w:delText>rking</w:delText>
        </w:r>
        <w:r w:rsidRPr="00B65BD5" w:rsidDel="002064AD">
          <w:rPr>
            <w:rFonts w:eastAsia="Arial"/>
            <w:spacing w:val="1"/>
            <w:sz w:val="20"/>
            <w:szCs w:val="20"/>
          </w:rPr>
          <w:delText xml:space="preserve"> </w:delText>
        </w:r>
        <w:r w:rsidRPr="00B65BD5" w:rsidDel="002064AD">
          <w:rPr>
            <w:rFonts w:eastAsia="Arial"/>
            <w:sz w:val="20"/>
            <w:szCs w:val="20"/>
          </w:rPr>
          <w:delText>requ</w:delText>
        </w:r>
        <w:r w:rsidRPr="00B65BD5" w:rsidDel="002064AD">
          <w:rPr>
            <w:rFonts w:eastAsia="Arial"/>
            <w:spacing w:val="-1"/>
            <w:sz w:val="20"/>
            <w:szCs w:val="20"/>
          </w:rPr>
          <w:delText>i</w:delText>
        </w:r>
        <w:r w:rsidRPr="00B65BD5" w:rsidDel="002064AD">
          <w:rPr>
            <w:rFonts w:eastAsia="Arial"/>
            <w:sz w:val="20"/>
            <w:szCs w:val="20"/>
          </w:rPr>
          <w:delText>red</w:delText>
        </w:r>
        <w:r w:rsidRPr="00B65BD5" w:rsidDel="002064AD">
          <w:rPr>
            <w:rFonts w:eastAsia="Arial"/>
            <w:spacing w:val="-1"/>
            <w:sz w:val="20"/>
            <w:szCs w:val="20"/>
          </w:rPr>
          <w:delText xml:space="preserve"> </w:delText>
        </w:r>
        <w:r w:rsidRPr="00B65BD5" w:rsidDel="002064AD">
          <w:rPr>
            <w:rFonts w:eastAsia="Arial"/>
            <w:sz w:val="20"/>
            <w:szCs w:val="20"/>
          </w:rPr>
          <w:delText>may be re</w:delText>
        </w:r>
        <w:r w:rsidRPr="00B65BD5" w:rsidDel="002064AD">
          <w:rPr>
            <w:rFonts w:eastAsia="Arial"/>
            <w:spacing w:val="-1"/>
            <w:sz w:val="20"/>
            <w:szCs w:val="20"/>
          </w:rPr>
          <w:delText>d</w:delText>
        </w:r>
        <w:r w:rsidRPr="00B65BD5" w:rsidDel="002064AD">
          <w:rPr>
            <w:rFonts w:eastAsia="Arial"/>
            <w:sz w:val="20"/>
            <w:szCs w:val="20"/>
          </w:rPr>
          <w:delText xml:space="preserve">uced by one off-street </w:delText>
        </w:r>
        <w:r w:rsidRPr="00B65BD5" w:rsidDel="002064AD">
          <w:rPr>
            <w:rFonts w:eastAsia="Arial"/>
            <w:spacing w:val="-1"/>
            <w:sz w:val="20"/>
            <w:szCs w:val="20"/>
          </w:rPr>
          <w:delText>p</w:delText>
        </w:r>
        <w:r w:rsidRPr="00B65BD5" w:rsidDel="002064AD">
          <w:rPr>
            <w:rFonts w:eastAsia="Arial"/>
            <w:sz w:val="20"/>
            <w:szCs w:val="20"/>
          </w:rPr>
          <w:delText>arking sp</w:delText>
        </w:r>
        <w:r w:rsidRPr="00B65BD5" w:rsidDel="002064AD">
          <w:rPr>
            <w:rFonts w:eastAsia="Arial"/>
            <w:spacing w:val="-1"/>
            <w:sz w:val="20"/>
            <w:szCs w:val="20"/>
          </w:rPr>
          <w:delText>a</w:delText>
        </w:r>
        <w:r w:rsidRPr="00B65BD5" w:rsidDel="002064AD">
          <w:rPr>
            <w:rFonts w:eastAsia="Arial"/>
            <w:spacing w:val="1"/>
            <w:sz w:val="20"/>
            <w:szCs w:val="20"/>
          </w:rPr>
          <w:delText>c</w:delText>
        </w:r>
        <w:r w:rsidRPr="00B65BD5" w:rsidDel="002064AD">
          <w:rPr>
            <w:rFonts w:eastAsia="Arial"/>
            <w:sz w:val="20"/>
            <w:szCs w:val="20"/>
          </w:rPr>
          <w:delText>e for ev</w:delText>
        </w:r>
        <w:r w:rsidRPr="00B65BD5" w:rsidDel="002064AD">
          <w:rPr>
            <w:rFonts w:eastAsia="Arial"/>
            <w:spacing w:val="-1"/>
            <w:sz w:val="20"/>
            <w:szCs w:val="20"/>
          </w:rPr>
          <w:delText>e</w:delText>
        </w:r>
        <w:r w:rsidRPr="00B65BD5" w:rsidDel="002064AD">
          <w:rPr>
            <w:rFonts w:eastAsia="Arial"/>
            <w:sz w:val="20"/>
            <w:szCs w:val="20"/>
          </w:rPr>
          <w:delText xml:space="preserve">ry on-street </w:delText>
        </w:r>
        <w:r w:rsidRPr="00B65BD5" w:rsidDel="002064AD">
          <w:rPr>
            <w:rFonts w:eastAsia="Arial"/>
            <w:spacing w:val="-1"/>
            <w:sz w:val="20"/>
            <w:szCs w:val="20"/>
          </w:rPr>
          <w:delText>p</w:delText>
        </w:r>
        <w:r w:rsidRPr="00B65BD5" w:rsidDel="002064AD">
          <w:rPr>
            <w:rFonts w:eastAsia="Arial"/>
            <w:sz w:val="20"/>
            <w:szCs w:val="20"/>
          </w:rPr>
          <w:delText>ark</w:delText>
        </w:r>
        <w:r w:rsidRPr="00B65BD5" w:rsidDel="002064AD">
          <w:rPr>
            <w:rFonts w:eastAsia="Arial"/>
            <w:spacing w:val="-1"/>
            <w:sz w:val="20"/>
            <w:szCs w:val="20"/>
          </w:rPr>
          <w:delText>i</w:delText>
        </w:r>
        <w:r w:rsidRPr="00B65BD5" w:rsidDel="002064AD">
          <w:rPr>
            <w:rFonts w:eastAsia="Arial"/>
            <w:sz w:val="20"/>
            <w:szCs w:val="20"/>
          </w:rPr>
          <w:delText>ng sp</w:delText>
        </w:r>
        <w:r w:rsidRPr="00B65BD5" w:rsidDel="002064AD">
          <w:rPr>
            <w:rFonts w:eastAsia="Arial"/>
            <w:spacing w:val="-1"/>
            <w:sz w:val="20"/>
            <w:szCs w:val="20"/>
          </w:rPr>
          <w:delText>a</w:delText>
        </w:r>
        <w:r w:rsidRPr="00B65BD5" w:rsidDel="002064AD">
          <w:rPr>
            <w:rFonts w:eastAsia="Arial"/>
            <w:spacing w:val="1"/>
            <w:sz w:val="20"/>
            <w:szCs w:val="20"/>
          </w:rPr>
          <w:delText>c</w:delText>
        </w:r>
        <w:r w:rsidRPr="00B65BD5" w:rsidDel="002064AD">
          <w:rPr>
            <w:rFonts w:eastAsia="Arial"/>
            <w:sz w:val="20"/>
            <w:szCs w:val="20"/>
          </w:rPr>
          <w:delText>e</w:delText>
        </w:r>
        <w:r w:rsidRPr="00B65BD5" w:rsidDel="002064AD">
          <w:rPr>
            <w:rFonts w:eastAsia="Arial"/>
            <w:spacing w:val="-1"/>
            <w:sz w:val="20"/>
            <w:szCs w:val="20"/>
          </w:rPr>
          <w:delText xml:space="preserve"> </w:delText>
        </w:r>
        <w:r w:rsidRPr="00B65BD5" w:rsidDel="002064AD">
          <w:rPr>
            <w:rFonts w:eastAsia="Arial"/>
            <w:sz w:val="20"/>
            <w:szCs w:val="20"/>
          </w:rPr>
          <w:delText>abutt</w:delText>
        </w:r>
        <w:r w:rsidRPr="00B65BD5" w:rsidDel="002064AD">
          <w:rPr>
            <w:rFonts w:eastAsia="Arial"/>
            <w:spacing w:val="1"/>
            <w:sz w:val="20"/>
            <w:szCs w:val="20"/>
          </w:rPr>
          <w:delText>i</w:delText>
        </w:r>
        <w:r w:rsidRPr="00B65BD5" w:rsidDel="002064AD">
          <w:rPr>
            <w:rFonts w:eastAsia="Arial"/>
            <w:sz w:val="20"/>
            <w:szCs w:val="20"/>
          </w:rPr>
          <w:delText xml:space="preserve">ng the </w:delText>
        </w:r>
        <w:r w:rsidRPr="00B65BD5" w:rsidDel="002064AD">
          <w:rPr>
            <w:rFonts w:eastAsia="Arial"/>
            <w:spacing w:val="-1"/>
            <w:sz w:val="20"/>
            <w:szCs w:val="20"/>
          </w:rPr>
          <w:delText>d</w:delText>
        </w:r>
        <w:r w:rsidRPr="00B65BD5" w:rsidDel="002064AD">
          <w:rPr>
            <w:rFonts w:eastAsia="Arial"/>
            <w:sz w:val="20"/>
            <w:szCs w:val="20"/>
          </w:rPr>
          <w:delText>evelopm</w:delText>
        </w:r>
        <w:r w:rsidRPr="00B65BD5" w:rsidDel="002064AD">
          <w:rPr>
            <w:rFonts w:eastAsia="Arial"/>
            <w:spacing w:val="-1"/>
            <w:sz w:val="20"/>
            <w:szCs w:val="20"/>
          </w:rPr>
          <w:delText>e</w:delText>
        </w:r>
        <w:r w:rsidRPr="00B65BD5" w:rsidDel="002064AD">
          <w:rPr>
            <w:rFonts w:eastAsia="Arial"/>
            <w:sz w:val="20"/>
            <w:szCs w:val="20"/>
          </w:rPr>
          <w:delText>nt, consistent with BDC 3.3.300(B)(2).</w:delText>
        </w:r>
      </w:del>
    </w:p>
    <w:p w:rsidR="00B65BD5" w:rsidRPr="00B65BD5" w:rsidRDefault="002064AD" w:rsidP="00B65BD5">
      <w:pPr>
        <w:tabs>
          <w:tab w:val="left" w:pos="720"/>
        </w:tabs>
        <w:autoSpaceDE w:val="0"/>
        <w:autoSpaceDN w:val="0"/>
        <w:adjustRightInd w:val="0"/>
        <w:spacing w:after="200" w:line="240" w:lineRule="auto"/>
        <w:ind w:left="400"/>
        <w:rPr>
          <w:rFonts w:eastAsia="Arial"/>
          <w:sz w:val="20"/>
          <w:szCs w:val="20"/>
        </w:rPr>
      </w:pPr>
      <w:ins w:id="118" w:author="Dale Van Valkenburg" w:date="2016-07-27T09:43:00Z">
        <w:r>
          <w:rPr>
            <w:rFonts w:eastAsia="Arial"/>
            <w:sz w:val="20"/>
            <w:szCs w:val="20"/>
          </w:rPr>
          <w:t>2</w:t>
        </w:r>
      </w:ins>
      <w:del w:id="119" w:author="Dale Van Valkenburg" w:date="2016-07-27T09:43:00Z">
        <w:r w:rsidR="00B65BD5" w:rsidRPr="00B65BD5" w:rsidDel="002064AD">
          <w:rPr>
            <w:rFonts w:eastAsia="Arial"/>
            <w:sz w:val="20"/>
            <w:szCs w:val="20"/>
          </w:rPr>
          <w:delText>3</w:delText>
        </w:r>
      </w:del>
      <w:r w:rsidR="00B65BD5" w:rsidRPr="00B65BD5">
        <w:rPr>
          <w:rFonts w:eastAsia="Arial"/>
          <w:sz w:val="20"/>
          <w:szCs w:val="20"/>
        </w:rPr>
        <w:t xml:space="preserve">. </w:t>
      </w:r>
      <w:r w:rsidR="00B65BD5" w:rsidRPr="00B65BD5">
        <w:rPr>
          <w:rFonts w:eastAsia="Arial"/>
          <w:spacing w:val="48"/>
          <w:sz w:val="20"/>
          <w:szCs w:val="20"/>
        </w:rPr>
        <w:t xml:space="preserve"> </w:t>
      </w:r>
      <w:r w:rsidR="00B65BD5" w:rsidRPr="00B65BD5">
        <w:rPr>
          <w:rFonts w:eastAsia="Arial"/>
          <w:sz w:val="20"/>
          <w:szCs w:val="20"/>
        </w:rPr>
        <w:t>Mixed-Use Developm</w:t>
      </w:r>
      <w:r w:rsidR="00B65BD5" w:rsidRPr="00B65BD5">
        <w:rPr>
          <w:rFonts w:eastAsia="Arial"/>
          <w:spacing w:val="-1"/>
          <w:sz w:val="20"/>
          <w:szCs w:val="20"/>
        </w:rPr>
        <w:t>e</w:t>
      </w:r>
      <w:r w:rsidR="00B65BD5" w:rsidRPr="00B65BD5">
        <w:rPr>
          <w:rFonts w:eastAsia="Arial"/>
          <w:sz w:val="20"/>
          <w:szCs w:val="20"/>
        </w:rPr>
        <w:t>nts.</w:t>
      </w:r>
      <w:r w:rsidR="00B65BD5" w:rsidRPr="00B65BD5">
        <w:rPr>
          <w:rFonts w:eastAsia="Arial"/>
          <w:spacing w:val="-2"/>
          <w:sz w:val="20"/>
          <w:szCs w:val="20"/>
        </w:rPr>
        <w:t xml:space="preserve"> </w:t>
      </w:r>
      <w:r w:rsidR="00B65BD5" w:rsidRPr="00B65BD5">
        <w:rPr>
          <w:rFonts w:eastAsia="Arial"/>
          <w:sz w:val="20"/>
          <w:szCs w:val="20"/>
        </w:rPr>
        <w:t>If more than one type of land use occ</w:t>
      </w:r>
      <w:r w:rsidR="00B65BD5" w:rsidRPr="00B65BD5">
        <w:rPr>
          <w:rFonts w:eastAsia="Arial"/>
          <w:spacing w:val="-1"/>
          <w:sz w:val="20"/>
          <w:szCs w:val="20"/>
        </w:rPr>
        <w:t>up</w:t>
      </w:r>
      <w:r w:rsidR="00B65BD5" w:rsidRPr="00B65BD5">
        <w:rPr>
          <w:rFonts w:eastAsia="Arial"/>
          <w:sz w:val="20"/>
          <w:szCs w:val="20"/>
        </w:rPr>
        <w:t>ies a s</w:t>
      </w:r>
      <w:r w:rsidR="00B65BD5" w:rsidRPr="00B65BD5">
        <w:rPr>
          <w:rFonts w:eastAsia="Arial"/>
          <w:spacing w:val="-1"/>
          <w:sz w:val="20"/>
          <w:szCs w:val="20"/>
        </w:rPr>
        <w:t>i</w:t>
      </w:r>
      <w:r w:rsidR="00B65BD5" w:rsidRPr="00B65BD5">
        <w:rPr>
          <w:rFonts w:eastAsia="Arial"/>
          <w:sz w:val="20"/>
          <w:szCs w:val="20"/>
        </w:rPr>
        <w:t>ngle</w:t>
      </w:r>
      <w:r w:rsidR="00B65BD5" w:rsidRPr="00B65BD5">
        <w:rPr>
          <w:rFonts w:eastAsia="Arial"/>
          <w:spacing w:val="-1"/>
          <w:sz w:val="20"/>
          <w:szCs w:val="20"/>
        </w:rPr>
        <w:t xml:space="preserve"> </w:t>
      </w:r>
      <w:r w:rsidR="00B65BD5" w:rsidRPr="00B65BD5">
        <w:rPr>
          <w:rFonts w:eastAsia="Arial"/>
          <w:sz w:val="20"/>
          <w:szCs w:val="20"/>
        </w:rPr>
        <w:t>struct</w:t>
      </w:r>
      <w:r w:rsidR="00B65BD5" w:rsidRPr="00B65BD5">
        <w:rPr>
          <w:rFonts w:eastAsia="Arial"/>
          <w:spacing w:val="-1"/>
          <w:sz w:val="20"/>
          <w:szCs w:val="20"/>
        </w:rPr>
        <w:t>u</w:t>
      </w:r>
      <w:r w:rsidR="00B65BD5" w:rsidRPr="00B65BD5">
        <w:rPr>
          <w:rFonts w:eastAsia="Arial"/>
          <w:sz w:val="20"/>
          <w:szCs w:val="20"/>
        </w:rPr>
        <w:t xml:space="preserve">re </w:t>
      </w:r>
      <w:r w:rsidR="00B65BD5" w:rsidRPr="00B65BD5">
        <w:rPr>
          <w:rFonts w:eastAsia="Arial"/>
          <w:spacing w:val="-1"/>
          <w:sz w:val="20"/>
          <w:szCs w:val="20"/>
        </w:rPr>
        <w:t>o</w:t>
      </w:r>
      <w:r w:rsidR="00B65BD5" w:rsidRPr="00B65BD5">
        <w:rPr>
          <w:rFonts w:eastAsia="Arial"/>
          <w:sz w:val="20"/>
          <w:szCs w:val="20"/>
        </w:rPr>
        <w:t>r p</w:t>
      </w:r>
      <w:r w:rsidR="00B65BD5" w:rsidRPr="00B65BD5">
        <w:rPr>
          <w:rFonts w:eastAsia="Arial"/>
          <w:spacing w:val="-1"/>
          <w:sz w:val="20"/>
          <w:szCs w:val="20"/>
        </w:rPr>
        <w:t>a</w:t>
      </w:r>
      <w:r w:rsidR="00B65BD5" w:rsidRPr="00B65BD5">
        <w:rPr>
          <w:rFonts w:eastAsia="Arial"/>
          <w:sz w:val="20"/>
          <w:szCs w:val="20"/>
        </w:rPr>
        <w:t>rcel of land</w:t>
      </w:r>
      <w:ins w:id="120" w:author="Dale Van Valkenburg" w:date="2016-07-27T09:59:00Z">
        <w:r w:rsidR="00FB45D9">
          <w:rPr>
            <w:rFonts w:eastAsia="Arial"/>
            <w:sz w:val="20"/>
            <w:szCs w:val="20"/>
          </w:rPr>
          <w:t xml:space="preserve"> with no single use occupying more than 80% of the total square feet of the building</w:t>
        </w:r>
      </w:ins>
      <w:r w:rsidR="00B65BD5" w:rsidRPr="00B65BD5">
        <w:rPr>
          <w:rFonts w:eastAsia="Arial"/>
          <w:sz w:val="20"/>
          <w:szCs w:val="20"/>
        </w:rPr>
        <w:t>, the total requ</w:t>
      </w:r>
      <w:r w:rsidR="00B65BD5" w:rsidRPr="00B65BD5">
        <w:rPr>
          <w:rFonts w:eastAsia="Arial"/>
          <w:spacing w:val="-1"/>
          <w:sz w:val="20"/>
          <w:szCs w:val="20"/>
        </w:rPr>
        <w:t>i</w:t>
      </w:r>
      <w:r w:rsidR="00B65BD5" w:rsidRPr="00B65BD5">
        <w:rPr>
          <w:rFonts w:eastAsia="Arial"/>
          <w:sz w:val="20"/>
          <w:szCs w:val="20"/>
        </w:rPr>
        <w:t>rem</w:t>
      </w:r>
      <w:r w:rsidR="00B65BD5" w:rsidRPr="00B65BD5">
        <w:rPr>
          <w:rFonts w:eastAsia="Arial"/>
          <w:spacing w:val="-1"/>
          <w:sz w:val="20"/>
          <w:szCs w:val="20"/>
        </w:rPr>
        <w:t>e</w:t>
      </w:r>
      <w:r w:rsidR="00B65BD5" w:rsidRPr="00B65BD5">
        <w:rPr>
          <w:rFonts w:eastAsia="Arial"/>
          <w:sz w:val="20"/>
          <w:szCs w:val="20"/>
        </w:rPr>
        <w:t>nts for off-s</w:t>
      </w:r>
      <w:r w:rsidR="00B65BD5" w:rsidRPr="00B65BD5">
        <w:rPr>
          <w:rFonts w:eastAsia="Arial"/>
          <w:spacing w:val="-2"/>
          <w:sz w:val="20"/>
          <w:szCs w:val="20"/>
        </w:rPr>
        <w:t>t</w:t>
      </w:r>
      <w:r w:rsidR="00B65BD5" w:rsidRPr="00B65BD5">
        <w:rPr>
          <w:rFonts w:eastAsia="Arial"/>
          <w:sz w:val="20"/>
          <w:szCs w:val="20"/>
        </w:rPr>
        <w:t>reet automobi</w:t>
      </w:r>
      <w:r w:rsidR="00B65BD5" w:rsidRPr="00B65BD5">
        <w:rPr>
          <w:rFonts w:eastAsia="Arial"/>
          <w:spacing w:val="-1"/>
          <w:sz w:val="20"/>
          <w:szCs w:val="20"/>
        </w:rPr>
        <w:t>l</w:t>
      </w:r>
      <w:r w:rsidR="00B65BD5" w:rsidRPr="00B65BD5">
        <w:rPr>
          <w:rFonts w:eastAsia="Arial"/>
          <w:sz w:val="20"/>
          <w:szCs w:val="20"/>
        </w:rPr>
        <w:t>e parking</w:t>
      </w:r>
      <w:r w:rsidR="00B65BD5" w:rsidRPr="00B65BD5">
        <w:rPr>
          <w:rFonts w:eastAsia="Arial"/>
          <w:spacing w:val="-1"/>
          <w:sz w:val="20"/>
          <w:szCs w:val="20"/>
        </w:rPr>
        <w:t xml:space="preserve"> </w:t>
      </w:r>
      <w:r w:rsidR="00B65BD5" w:rsidRPr="00B65BD5">
        <w:rPr>
          <w:rFonts w:eastAsia="Arial"/>
          <w:sz w:val="20"/>
          <w:szCs w:val="20"/>
        </w:rPr>
        <w:t>sh</w:t>
      </w:r>
      <w:r w:rsidR="00B65BD5" w:rsidRPr="00B65BD5">
        <w:rPr>
          <w:rFonts w:eastAsia="Arial"/>
          <w:spacing w:val="-1"/>
          <w:sz w:val="20"/>
          <w:szCs w:val="20"/>
        </w:rPr>
        <w:t>a</w:t>
      </w:r>
      <w:r w:rsidR="00B65BD5" w:rsidRPr="00B65BD5">
        <w:rPr>
          <w:rFonts w:eastAsia="Arial"/>
          <w:sz w:val="20"/>
          <w:szCs w:val="20"/>
        </w:rPr>
        <w:t>ll be 75 perc</w:t>
      </w:r>
      <w:r w:rsidR="00B65BD5" w:rsidRPr="00B65BD5">
        <w:rPr>
          <w:rFonts w:eastAsia="Arial"/>
          <w:spacing w:val="-1"/>
          <w:sz w:val="20"/>
          <w:szCs w:val="20"/>
        </w:rPr>
        <w:t>e</w:t>
      </w:r>
      <w:r w:rsidR="00B65BD5" w:rsidRPr="00B65BD5">
        <w:rPr>
          <w:rFonts w:eastAsia="Arial"/>
          <w:sz w:val="20"/>
          <w:szCs w:val="20"/>
        </w:rPr>
        <w:t>nt of the sum of the requ</w:t>
      </w:r>
      <w:r w:rsidR="00B65BD5" w:rsidRPr="00B65BD5">
        <w:rPr>
          <w:rFonts w:eastAsia="Arial"/>
          <w:spacing w:val="-1"/>
          <w:sz w:val="20"/>
          <w:szCs w:val="20"/>
        </w:rPr>
        <w:t>i</w:t>
      </w:r>
      <w:r w:rsidR="00B65BD5" w:rsidRPr="00B65BD5">
        <w:rPr>
          <w:rFonts w:eastAsia="Arial"/>
          <w:sz w:val="20"/>
          <w:szCs w:val="20"/>
        </w:rPr>
        <w:t>re</w:t>
      </w:r>
      <w:r w:rsidR="00B65BD5" w:rsidRPr="00B65BD5">
        <w:rPr>
          <w:rFonts w:eastAsia="Arial"/>
          <w:spacing w:val="-1"/>
          <w:sz w:val="20"/>
          <w:szCs w:val="20"/>
        </w:rPr>
        <w:t>m</w:t>
      </w:r>
      <w:r w:rsidR="00B65BD5" w:rsidRPr="00B65BD5">
        <w:rPr>
          <w:rFonts w:eastAsia="Arial"/>
          <w:sz w:val="20"/>
          <w:szCs w:val="20"/>
        </w:rPr>
        <w:t xml:space="preserve">ents for all </w:t>
      </w:r>
      <w:r w:rsidR="00B65BD5" w:rsidRPr="00B65BD5">
        <w:rPr>
          <w:rFonts w:eastAsia="Arial"/>
          <w:spacing w:val="-1"/>
          <w:sz w:val="20"/>
          <w:szCs w:val="20"/>
        </w:rPr>
        <w:t>us</w:t>
      </w:r>
      <w:r w:rsidR="00B65BD5" w:rsidRPr="00B65BD5">
        <w:rPr>
          <w:rFonts w:eastAsia="Arial"/>
          <w:sz w:val="20"/>
          <w:szCs w:val="20"/>
        </w:rPr>
        <w:t>es.</w:t>
      </w:r>
    </w:p>
    <w:p w:rsidR="00B65BD5" w:rsidRPr="00B65BD5" w:rsidRDefault="002064AD" w:rsidP="00B65BD5">
      <w:pPr>
        <w:tabs>
          <w:tab w:val="left" w:pos="720"/>
        </w:tabs>
        <w:autoSpaceDE w:val="0"/>
        <w:autoSpaceDN w:val="0"/>
        <w:adjustRightInd w:val="0"/>
        <w:spacing w:after="200" w:line="240" w:lineRule="auto"/>
        <w:ind w:left="400"/>
        <w:rPr>
          <w:rFonts w:eastAsia="Arial"/>
          <w:sz w:val="20"/>
          <w:szCs w:val="20"/>
        </w:rPr>
      </w:pPr>
      <w:ins w:id="121" w:author="Dale Van Valkenburg" w:date="2016-07-27T09:43:00Z">
        <w:r>
          <w:rPr>
            <w:rFonts w:eastAsia="Arial"/>
            <w:sz w:val="20"/>
            <w:szCs w:val="20"/>
          </w:rPr>
          <w:t>3</w:t>
        </w:r>
      </w:ins>
      <w:del w:id="122" w:author="Dale Van Valkenburg" w:date="2016-07-27T09:43:00Z">
        <w:r w:rsidR="00B65BD5" w:rsidRPr="00B65BD5" w:rsidDel="002064AD">
          <w:rPr>
            <w:rFonts w:eastAsia="Arial"/>
            <w:sz w:val="20"/>
            <w:szCs w:val="20"/>
          </w:rPr>
          <w:delText>4</w:delText>
        </w:r>
      </w:del>
      <w:r w:rsidR="00B65BD5" w:rsidRPr="00B65BD5">
        <w:rPr>
          <w:rFonts w:eastAsia="Arial"/>
          <w:sz w:val="20"/>
          <w:szCs w:val="20"/>
        </w:rPr>
        <w:t xml:space="preserve">. </w:t>
      </w:r>
      <w:r w:rsidR="00B65BD5" w:rsidRPr="00B65BD5">
        <w:rPr>
          <w:rFonts w:eastAsia="Arial"/>
          <w:spacing w:val="48"/>
          <w:sz w:val="20"/>
          <w:szCs w:val="20"/>
        </w:rPr>
        <w:t xml:space="preserve"> </w:t>
      </w:r>
      <w:r w:rsidR="00B65BD5" w:rsidRPr="00B65BD5">
        <w:rPr>
          <w:rFonts w:eastAsia="Arial"/>
          <w:sz w:val="20"/>
          <w:szCs w:val="20"/>
        </w:rPr>
        <w:t>The total nu</w:t>
      </w:r>
      <w:r w:rsidR="00B65BD5" w:rsidRPr="00B65BD5">
        <w:rPr>
          <w:rFonts w:eastAsia="Arial"/>
          <w:spacing w:val="-1"/>
          <w:sz w:val="20"/>
          <w:szCs w:val="20"/>
        </w:rPr>
        <w:t>m</w:t>
      </w:r>
      <w:r w:rsidR="00B65BD5" w:rsidRPr="00B65BD5">
        <w:rPr>
          <w:rFonts w:eastAsia="Arial"/>
          <w:sz w:val="20"/>
          <w:szCs w:val="20"/>
        </w:rPr>
        <w:t>ber of r</w:t>
      </w:r>
      <w:r w:rsidR="00B65BD5" w:rsidRPr="00B65BD5">
        <w:rPr>
          <w:rFonts w:eastAsia="Arial"/>
          <w:spacing w:val="-1"/>
          <w:sz w:val="20"/>
          <w:szCs w:val="20"/>
        </w:rPr>
        <w:t>e</w:t>
      </w:r>
      <w:r w:rsidR="00B65BD5" w:rsidRPr="00B65BD5">
        <w:rPr>
          <w:rFonts w:eastAsia="Arial"/>
          <w:sz w:val="20"/>
          <w:szCs w:val="20"/>
        </w:rPr>
        <w:t>quir</w:t>
      </w:r>
      <w:r w:rsidR="00B65BD5" w:rsidRPr="00B65BD5">
        <w:rPr>
          <w:rFonts w:eastAsia="Arial"/>
          <w:spacing w:val="-1"/>
          <w:sz w:val="20"/>
          <w:szCs w:val="20"/>
        </w:rPr>
        <w:t>e</w:t>
      </w:r>
      <w:r w:rsidR="00B65BD5" w:rsidRPr="00B65BD5">
        <w:rPr>
          <w:rFonts w:eastAsia="Arial"/>
          <w:sz w:val="20"/>
          <w:szCs w:val="20"/>
        </w:rPr>
        <w:t xml:space="preserve">d vehicle </w:t>
      </w:r>
      <w:r w:rsidR="00B65BD5" w:rsidRPr="00B65BD5">
        <w:rPr>
          <w:rFonts w:eastAsia="Arial"/>
          <w:spacing w:val="-1"/>
          <w:sz w:val="20"/>
          <w:szCs w:val="20"/>
        </w:rPr>
        <w:t>p</w:t>
      </w:r>
      <w:r w:rsidR="00B65BD5" w:rsidRPr="00B65BD5">
        <w:rPr>
          <w:rFonts w:eastAsia="Arial"/>
          <w:sz w:val="20"/>
          <w:szCs w:val="20"/>
        </w:rPr>
        <w:t>arking</w:t>
      </w:r>
      <w:r w:rsidR="00B65BD5" w:rsidRPr="00B65BD5">
        <w:rPr>
          <w:rFonts w:eastAsia="Arial"/>
          <w:spacing w:val="-1"/>
          <w:sz w:val="20"/>
          <w:szCs w:val="20"/>
        </w:rPr>
        <w:t xml:space="preserve"> </w:t>
      </w:r>
      <w:r w:rsidR="00B65BD5" w:rsidRPr="00B65BD5">
        <w:rPr>
          <w:rFonts w:eastAsia="Arial"/>
          <w:sz w:val="20"/>
          <w:szCs w:val="20"/>
        </w:rPr>
        <w:t>sp</w:t>
      </w:r>
      <w:r w:rsidR="00B65BD5" w:rsidRPr="00B65BD5">
        <w:rPr>
          <w:rFonts w:eastAsia="Arial"/>
          <w:spacing w:val="-1"/>
          <w:sz w:val="20"/>
          <w:szCs w:val="20"/>
        </w:rPr>
        <w:t>a</w:t>
      </w:r>
      <w:r w:rsidR="00B65BD5" w:rsidRPr="00B65BD5">
        <w:rPr>
          <w:rFonts w:eastAsia="Arial"/>
          <w:spacing w:val="1"/>
          <w:sz w:val="20"/>
          <w:szCs w:val="20"/>
        </w:rPr>
        <w:t>c</w:t>
      </w:r>
      <w:r w:rsidR="00B65BD5" w:rsidRPr="00B65BD5">
        <w:rPr>
          <w:rFonts w:eastAsia="Arial"/>
          <w:spacing w:val="-1"/>
          <w:sz w:val="20"/>
          <w:szCs w:val="20"/>
        </w:rPr>
        <w:t>e</w:t>
      </w:r>
      <w:r w:rsidR="00B65BD5" w:rsidRPr="00B65BD5">
        <w:rPr>
          <w:rFonts w:eastAsia="Arial"/>
          <w:sz w:val="20"/>
          <w:szCs w:val="20"/>
        </w:rPr>
        <w:t>s for an in</w:t>
      </w:r>
      <w:r w:rsidR="00B65BD5" w:rsidRPr="00B65BD5">
        <w:rPr>
          <w:rFonts w:eastAsia="Arial"/>
          <w:spacing w:val="-1"/>
          <w:sz w:val="20"/>
          <w:szCs w:val="20"/>
        </w:rPr>
        <w:t>d</w:t>
      </w:r>
      <w:r w:rsidR="00B65BD5" w:rsidRPr="00B65BD5">
        <w:rPr>
          <w:rFonts w:eastAsia="Arial"/>
          <w:sz w:val="20"/>
          <w:szCs w:val="20"/>
        </w:rPr>
        <w:t>us</w:t>
      </w:r>
      <w:r w:rsidR="00B65BD5" w:rsidRPr="00B65BD5">
        <w:rPr>
          <w:rFonts w:eastAsia="Arial"/>
          <w:spacing w:val="-2"/>
          <w:sz w:val="20"/>
          <w:szCs w:val="20"/>
        </w:rPr>
        <w:t>t</w:t>
      </w:r>
      <w:r w:rsidR="00B65BD5" w:rsidRPr="00B65BD5">
        <w:rPr>
          <w:rFonts w:eastAsia="Arial"/>
          <w:sz w:val="20"/>
          <w:szCs w:val="20"/>
        </w:rPr>
        <w:t>r</w:t>
      </w:r>
      <w:r w:rsidR="00B65BD5" w:rsidRPr="00B65BD5">
        <w:rPr>
          <w:rFonts w:eastAsia="Arial"/>
          <w:spacing w:val="-1"/>
          <w:sz w:val="20"/>
          <w:szCs w:val="20"/>
        </w:rPr>
        <w:t>i</w:t>
      </w:r>
      <w:r w:rsidR="00B65BD5" w:rsidRPr="00B65BD5">
        <w:rPr>
          <w:rFonts w:eastAsia="Arial"/>
          <w:sz w:val="20"/>
          <w:szCs w:val="20"/>
        </w:rPr>
        <w:t>al, comm</w:t>
      </w:r>
      <w:r w:rsidR="00B65BD5" w:rsidRPr="00B65BD5">
        <w:rPr>
          <w:rFonts w:eastAsia="Arial"/>
          <w:spacing w:val="-1"/>
          <w:sz w:val="20"/>
          <w:szCs w:val="20"/>
        </w:rPr>
        <w:t>e</w:t>
      </w:r>
      <w:r w:rsidR="00B65BD5" w:rsidRPr="00B65BD5">
        <w:rPr>
          <w:rFonts w:eastAsia="Arial"/>
          <w:sz w:val="20"/>
          <w:szCs w:val="20"/>
        </w:rPr>
        <w:t>rc</w:t>
      </w:r>
      <w:r w:rsidR="00B65BD5" w:rsidRPr="00B65BD5">
        <w:rPr>
          <w:rFonts w:eastAsia="Arial"/>
          <w:spacing w:val="-1"/>
          <w:sz w:val="20"/>
          <w:szCs w:val="20"/>
        </w:rPr>
        <w:t>i</w:t>
      </w:r>
      <w:r w:rsidR="00B65BD5" w:rsidRPr="00B65BD5">
        <w:rPr>
          <w:rFonts w:eastAsia="Arial"/>
          <w:sz w:val="20"/>
          <w:szCs w:val="20"/>
        </w:rPr>
        <w:t xml:space="preserve">al, or office </w:t>
      </w:r>
      <w:r w:rsidR="00B65BD5" w:rsidRPr="00B65BD5">
        <w:rPr>
          <w:rFonts w:eastAsia="Arial"/>
          <w:spacing w:val="-1"/>
          <w:sz w:val="20"/>
          <w:szCs w:val="20"/>
        </w:rPr>
        <w:t>u</w:t>
      </w:r>
      <w:r w:rsidR="00B65BD5" w:rsidRPr="00B65BD5">
        <w:rPr>
          <w:rFonts w:eastAsia="Arial"/>
          <w:spacing w:val="1"/>
          <w:sz w:val="20"/>
          <w:szCs w:val="20"/>
        </w:rPr>
        <w:t>s</w:t>
      </w:r>
      <w:r w:rsidR="00B65BD5" w:rsidRPr="00B65BD5">
        <w:rPr>
          <w:rFonts w:eastAsia="Arial"/>
          <w:sz w:val="20"/>
          <w:szCs w:val="20"/>
        </w:rPr>
        <w:t>e may be re</w:t>
      </w:r>
      <w:r w:rsidR="00B65BD5" w:rsidRPr="00B65BD5">
        <w:rPr>
          <w:rFonts w:eastAsia="Arial"/>
          <w:spacing w:val="-1"/>
          <w:sz w:val="20"/>
          <w:szCs w:val="20"/>
        </w:rPr>
        <w:t>d</w:t>
      </w:r>
      <w:r w:rsidR="00B65BD5" w:rsidRPr="00B65BD5">
        <w:rPr>
          <w:rFonts w:eastAsia="Arial"/>
          <w:sz w:val="20"/>
          <w:szCs w:val="20"/>
        </w:rPr>
        <w:t xml:space="preserve">uced </w:t>
      </w:r>
      <w:r w:rsidR="00B65BD5" w:rsidRPr="00B65BD5">
        <w:rPr>
          <w:rFonts w:eastAsia="Arial"/>
          <w:spacing w:val="-1"/>
          <w:sz w:val="20"/>
          <w:szCs w:val="20"/>
        </w:rPr>
        <w:t>b</w:t>
      </w:r>
      <w:r w:rsidR="00B65BD5" w:rsidRPr="00B65BD5">
        <w:rPr>
          <w:rFonts w:eastAsia="Arial"/>
          <w:sz w:val="20"/>
          <w:szCs w:val="20"/>
        </w:rPr>
        <w:t>y</w:t>
      </w:r>
      <w:r w:rsidR="00B65BD5" w:rsidRPr="00B65BD5">
        <w:rPr>
          <w:rFonts w:eastAsia="Arial"/>
          <w:spacing w:val="-1"/>
          <w:sz w:val="20"/>
          <w:szCs w:val="20"/>
        </w:rPr>
        <w:t xml:space="preserve"> </w:t>
      </w:r>
      <w:r w:rsidR="00B65BD5" w:rsidRPr="00B65BD5">
        <w:rPr>
          <w:rFonts w:eastAsia="Arial"/>
          <w:sz w:val="20"/>
          <w:szCs w:val="20"/>
        </w:rPr>
        <w:t>up to 10 percent in exch</w:t>
      </w:r>
      <w:r w:rsidR="00B65BD5" w:rsidRPr="00B65BD5">
        <w:rPr>
          <w:rFonts w:eastAsia="Arial"/>
          <w:spacing w:val="-1"/>
          <w:sz w:val="20"/>
          <w:szCs w:val="20"/>
        </w:rPr>
        <w:t>a</w:t>
      </w:r>
      <w:r w:rsidR="00B65BD5" w:rsidRPr="00B65BD5">
        <w:rPr>
          <w:rFonts w:eastAsia="Arial"/>
          <w:sz w:val="20"/>
          <w:szCs w:val="20"/>
        </w:rPr>
        <w:t xml:space="preserve">nge for </w:t>
      </w:r>
      <w:r w:rsidR="00B65BD5" w:rsidRPr="00B65BD5">
        <w:rPr>
          <w:rFonts w:eastAsia="Arial"/>
          <w:spacing w:val="-1"/>
          <w:sz w:val="20"/>
          <w:szCs w:val="20"/>
        </w:rPr>
        <w:t>p</w:t>
      </w:r>
      <w:r w:rsidR="00B65BD5" w:rsidRPr="00B65BD5">
        <w:rPr>
          <w:rFonts w:eastAsia="Arial"/>
          <w:spacing w:val="2"/>
          <w:sz w:val="20"/>
          <w:szCs w:val="20"/>
        </w:rPr>
        <w:t>r</w:t>
      </w:r>
      <w:r w:rsidR="00B65BD5" w:rsidRPr="00B65BD5">
        <w:rPr>
          <w:rFonts w:eastAsia="Arial"/>
          <w:sz w:val="20"/>
          <w:szCs w:val="20"/>
        </w:rPr>
        <w:t>ovi</w:t>
      </w:r>
      <w:r w:rsidR="00B65BD5" w:rsidRPr="00B65BD5">
        <w:rPr>
          <w:rFonts w:eastAsia="Arial"/>
          <w:spacing w:val="-1"/>
          <w:sz w:val="20"/>
          <w:szCs w:val="20"/>
        </w:rPr>
        <w:t>d</w:t>
      </w:r>
      <w:r w:rsidR="00B65BD5" w:rsidRPr="00B65BD5">
        <w:rPr>
          <w:rFonts w:eastAsia="Arial"/>
          <w:sz w:val="20"/>
          <w:szCs w:val="20"/>
        </w:rPr>
        <w:t>ing on-site p</w:t>
      </w:r>
      <w:r w:rsidR="00B65BD5" w:rsidRPr="00B65BD5">
        <w:rPr>
          <w:rFonts w:eastAsia="Arial"/>
          <w:spacing w:val="-1"/>
          <w:sz w:val="20"/>
          <w:szCs w:val="20"/>
        </w:rPr>
        <w:t>u</w:t>
      </w:r>
      <w:r w:rsidR="00B65BD5" w:rsidRPr="00B65BD5">
        <w:rPr>
          <w:rFonts w:eastAsia="Arial"/>
          <w:sz w:val="20"/>
          <w:szCs w:val="20"/>
        </w:rPr>
        <w:t>blic o</w:t>
      </w:r>
      <w:r w:rsidR="00B65BD5" w:rsidRPr="00B65BD5">
        <w:rPr>
          <w:rFonts w:eastAsia="Arial"/>
          <w:spacing w:val="-1"/>
          <w:sz w:val="20"/>
          <w:szCs w:val="20"/>
        </w:rPr>
        <w:t>p</w:t>
      </w:r>
      <w:r w:rsidR="00B65BD5" w:rsidRPr="00B65BD5">
        <w:rPr>
          <w:rFonts w:eastAsia="Arial"/>
          <w:sz w:val="20"/>
          <w:szCs w:val="20"/>
        </w:rPr>
        <w:t>en sp</w:t>
      </w:r>
      <w:r w:rsidR="00B65BD5" w:rsidRPr="00B65BD5">
        <w:rPr>
          <w:rFonts w:eastAsia="Arial"/>
          <w:spacing w:val="-1"/>
          <w:sz w:val="20"/>
          <w:szCs w:val="20"/>
        </w:rPr>
        <w:t>a</w:t>
      </w:r>
      <w:r w:rsidR="00B65BD5" w:rsidRPr="00B65BD5">
        <w:rPr>
          <w:rFonts w:eastAsia="Arial"/>
          <w:spacing w:val="1"/>
          <w:sz w:val="20"/>
          <w:szCs w:val="20"/>
        </w:rPr>
        <w:t>c</w:t>
      </w:r>
      <w:r w:rsidR="00B65BD5" w:rsidRPr="00B65BD5">
        <w:rPr>
          <w:rFonts w:eastAsia="Arial"/>
          <w:sz w:val="20"/>
          <w:szCs w:val="20"/>
        </w:rPr>
        <w:t>e/green</w:t>
      </w:r>
      <w:r w:rsidR="00B65BD5" w:rsidRPr="00B65BD5">
        <w:rPr>
          <w:rFonts w:eastAsia="Arial"/>
          <w:spacing w:val="-1"/>
          <w:sz w:val="20"/>
          <w:szCs w:val="20"/>
        </w:rPr>
        <w:t xml:space="preserve"> </w:t>
      </w:r>
      <w:r w:rsidR="00B65BD5" w:rsidRPr="00B65BD5">
        <w:rPr>
          <w:rFonts w:eastAsia="Arial"/>
          <w:sz w:val="20"/>
          <w:szCs w:val="20"/>
        </w:rPr>
        <w:t>sp</w:t>
      </w:r>
      <w:r w:rsidR="00B65BD5" w:rsidRPr="00B65BD5">
        <w:rPr>
          <w:rFonts w:eastAsia="Arial"/>
          <w:spacing w:val="-1"/>
          <w:sz w:val="20"/>
          <w:szCs w:val="20"/>
        </w:rPr>
        <w:t>a</w:t>
      </w:r>
      <w:r w:rsidR="00B65BD5" w:rsidRPr="00B65BD5">
        <w:rPr>
          <w:rFonts w:eastAsia="Arial"/>
          <w:spacing w:val="1"/>
          <w:sz w:val="20"/>
          <w:szCs w:val="20"/>
        </w:rPr>
        <w:t>c</w:t>
      </w:r>
      <w:r w:rsidR="00B65BD5" w:rsidRPr="00B65BD5">
        <w:rPr>
          <w:rFonts w:eastAsia="Arial"/>
          <w:sz w:val="20"/>
          <w:szCs w:val="20"/>
        </w:rPr>
        <w:t>e at the followi</w:t>
      </w:r>
      <w:r w:rsidR="00B65BD5" w:rsidRPr="00B65BD5">
        <w:rPr>
          <w:rFonts w:eastAsia="Arial"/>
          <w:spacing w:val="-1"/>
          <w:sz w:val="20"/>
          <w:szCs w:val="20"/>
        </w:rPr>
        <w:t>n</w:t>
      </w:r>
      <w:r w:rsidR="00B65BD5" w:rsidRPr="00B65BD5">
        <w:rPr>
          <w:rFonts w:eastAsia="Arial"/>
          <w:sz w:val="20"/>
          <w:szCs w:val="20"/>
        </w:rPr>
        <w:t>g ratio: one ve</w:t>
      </w:r>
      <w:r w:rsidR="00B65BD5" w:rsidRPr="00B65BD5">
        <w:rPr>
          <w:rFonts w:eastAsia="Arial"/>
          <w:spacing w:val="-1"/>
          <w:sz w:val="20"/>
          <w:szCs w:val="20"/>
        </w:rPr>
        <w:t>h</w:t>
      </w:r>
      <w:r w:rsidR="00B65BD5" w:rsidRPr="00B65BD5">
        <w:rPr>
          <w:rFonts w:eastAsia="Arial"/>
          <w:sz w:val="20"/>
          <w:szCs w:val="20"/>
        </w:rPr>
        <w:t>icle p</w:t>
      </w:r>
      <w:r w:rsidR="00B65BD5" w:rsidRPr="00B65BD5">
        <w:rPr>
          <w:rFonts w:eastAsia="Arial"/>
          <w:spacing w:val="-1"/>
          <w:sz w:val="20"/>
          <w:szCs w:val="20"/>
        </w:rPr>
        <w:t>a</w:t>
      </w:r>
      <w:r w:rsidR="00B65BD5" w:rsidRPr="00B65BD5">
        <w:rPr>
          <w:rFonts w:eastAsia="Arial"/>
          <w:sz w:val="20"/>
          <w:szCs w:val="20"/>
        </w:rPr>
        <w:t>rk</w:t>
      </w:r>
      <w:r w:rsidR="00B65BD5" w:rsidRPr="00B65BD5">
        <w:rPr>
          <w:rFonts w:eastAsia="Arial"/>
          <w:spacing w:val="-1"/>
          <w:sz w:val="20"/>
          <w:szCs w:val="20"/>
        </w:rPr>
        <w:t>i</w:t>
      </w:r>
      <w:r w:rsidR="00B65BD5" w:rsidRPr="00B65BD5">
        <w:rPr>
          <w:rFonts w:eastAsia="Arial"/>
          <w:sz w:val="20"/>
          <w:szCs w:val="20"/>
        </w:rPr>
        <w:t>ng space per</w:t>
      </w:r>
      <w:r w:rsidR="00B65BD5" w:rsidRPr="00B65BD5">
        <w:rPr>
          <w:rFonts w:eastAsia="Arial"/>
          <w:spacing w:val="1"/>
          <w:sz w:val="20"/>
          <w:szCs w:val="20"/>
        </w:rPr>
        <w:t xml:space="preserve"> </w:t>
      </w:r>
      <w:r w:rsidR="00B65BD5" w:rsidRPr="00B65BD5">
        <w:rPr>
          <w:rFonts w:eastAsia="Arial"/>
          <w:spacing w:val="-1"/>
          <w:sz w:val="20"/>
          <w:szCs w:val="20"/>
        </w:rPr>
        <w:t>5</w:t>
      </w:r>
      <w:r w:rsidR="00B65BD5" w:rsidRPr="00B65BD5">
        <w:rPr>
          <w:rFonts w:eastAsia="Arial"/>
          <w:sz w:val="20"/>
          <w:szCs w:val="20"/>
        </w:rPr>
        <w:t>00</w:t>
      </w:r>
      <w:r w:rsidR="00B65BD5" w:rsidRPr="00B65BD5">
        <w:rPr>
          <w:rFonts w:eastAsia="Arial"/>
          <w:spacing w:val="-1"/>
          <w:sz w:val="20"/>
          <w:szCs w:val="20"/>
        </w:rPr>
        <w:t xml:space="preserve"> </w:t>
      </w:r>
      <w:r w:rsidR="00B65BD5" w:rsidRPr="00B65BD5">
        <w:rPr>
          <w:rFonts w:eastAsia="Arial"/>
          <w:sz w:val="20"/>
          <w:szCs w:val="20"/>
        </w:rPr>
        <w:t>sq</w:t>
      </w:r>
      <w:r w:rsidR="00B65BD5" w:rsidRPr="00B65BD5">
        <w:rPr>
          <w:rFonts w:eastAsia="Arial"/>
          <w:spacing w:val="-1"/>
          <w:sz w:val="20"/>
          <w:szCs w:val="20"/>
        </w:rPr>
        <w:t>u</w:t>
      </w:r>
      <w:r w:rsidR="00B65BD5" w:rsidRPr="00B65BD5">
        <w:rPr>
          <w:rFonts w:eastAsia="Arial"/>
          <w:sz w:val="20"/>
          <w:szCs w:val="20"/>
        </w:rPr>
        <w:t>are feet of</w:t>
      </w:r>
      <w:r w:rsidR="00B65BD5" w:rsidRPr="00B65BD5">
        <w:rPr>
          <w:rFonts w:eastAsia="Arial"/>
          <w:spacing w:val="-2"/>
          <w:sz w:val="20"/>
          <w:szCs w:val="20"/>
        </w:rPr>
        <w:t xml:space="preserve"> </w:t>
      </w:r>
      <w:r w:rsidR="00B65BD5" w:rsidRPr="00B65BD5">
        <w:rPr>
          <w:rFonts w:eastAsia="Arial"/>
          <w:sz w:val="20"/>
          <w:szCs w:val="20"/>
        </w:rPr>
        <w:t xml:space="preserve">public </w:t>
      </w:r>
      <w:r w:rsidR="00B65BD5" w:rsidRPr="00B65BD5">
        <w:rPr>
          <w:rFonts w:eastAsia="Arial"/>
          <w:spacing w:val="-1"/>
          <w:sz w:val="20"/>
          <w:szCs w:val="20"/>
        </w:rPr>
        <w:t>o</w:t>
      </w:r>
      <w:r w:rsidR="00B65BD5" w:rsidRPr="00B65BD5">
        <w:rPr>
          <w:rFonts w:eastAsia="Arial"/>
          <w:sz w:val="20"/>
          <w:szCs w:val="20"/>
        </w:rPr>
        <w:t>pen</w:t>
      </w:r>
      <w:r w:rsidR="00B65BD5" w:rsidRPr="00B65BD5">
        <w:rPr>
          <w:rFonts w:eastAsia="Arial"/>
          <w:spacing w:val="-1"/>
          <w:sz w:val="20"/>
          <w:szCs w:val="20"/>
        </w:rPr>
        <w:t xml:space="preserve"> </w:t>
      </w:r>
      <w:r w:rsidR="00B65BD5" w:rsidRPr="00B65BD5">
        <w:rPr>
          <w:rFonts w:eastAsia="Arial"/>
          <w:sz w:val="20"/>
          <w:szCs w:val="20"/>
        </w:rPr>
        <w:t>sp</w:t>
      </w:r>
      <w:r w:rsidR="00B65BD5" w:rsidRPr="00B65BD5">
        <w:rPr>
          <w:rFonts w:eastAsia="Arial"/>
          <w:spacing w:val="-1"/>
          <w:sz w:val="20"/>
          <w:szCs w:val="20"/>
        </w:rPr>
        <w:t>a</w:t>
      </w:r>
      <w:r w:rsidR="00B65BD5" w:rsidRPr="00B65BD5">
        <w:rPr>
          <w:rFonts w:eastAsia="Arial"/>
          <w:spacing w:val="1"/>
          <w:sz w:val="20"/>
          <w:szCs w:val="20"/>
        </w:rPr>
        <w:t>c</w:t>
      </w:r>
      <w:r w:rsidR="00B65BD5" w:rsidRPr="00B65BD5">
        <w:rPr>
          <w:rFonts w:eastAsia="Arial"/>
          <w:sz w:val="20"/>
          <w:szCs w:val="20"/>
        </w:rPr>
        <w:t>e/</w:t>
      </w:r>
      <w:r w:rsidR="00B65BD5" w:rsidRPr="00B65BD5">
        <w:rPr>
          <w:rFonts w:eastAsia="Arial"/>
          <w:spacing w:val="-1"/>
          <w:sz w:val="20"/>
          <w:szCs w:val="20"/>
        </w:rPr>
        <w:t>g</w:t>
      </w:r>
      <w:r w:rsidR="00B65BD5" w:rsidRPr="00B65BD5">
        <w:rPr>
          <w:rFonts w:eastAsia="Arial"/>
          <w:sz w:val="20"/>
          <w:szCs w:val="20"/>
        </w:rPr>
        <w:t>re</w:t>
      </w:r>
      <w:r w:rsidR="00B65BD5" w:rsidRPr="00B65BD5">
        <w:rPr>
          <w:rFonts w:eastAsia="Arial"/>
          <w:spacing w:val="-1"/>
          <w:sz w:val="20"/>
          <w:szCs w:val="20"/>
        </w:rPr>
        <w:t>e</w:t>
      </w:r>
      <w:r w:rsidR="00B65BD5" w:rsidRPr="00B65BD5">
        <w:rPr>
          <w:rFonts w:eastAsia="Arial"/>
          <w:sz w:val="20"/>
          <w:szCs w:val="20"/>
        </w:rPr>
        <w:t>n sp</w:t>
      </w:r>
      <w:r w:rsidR="00B65BD5" w:rsidRPr="00B65BD5">
        <w:rPr>
          <w:rFonts w:eastAsia="Arial"/>
          <w:spacing w:val="-1"/>
          <w:sz w:val="20"/>
          <w:szCs w:val="20"/>
        </w:rPr>
        <w:t>a</w:t>
      </w:r>
      <w:r w:rsidR="00B65BD5" w:rsidRPr="00B65BD5">
        <w:rPr>
          <w:rFonts w:eastAsia="Arial"/>
          <w:spacing w:val="1"/>
          <w:sz w:val="20"/>
          <w:szCs w:val="20"/>
        </w:rPr>
        <w:t>c</w:t>
      </w:r>
      <w:r w:rsidR="00B65BD5" w:rsidRPr="00B65BD5">
        <w:rPr>
          <w:rFonts w:eastAsia="Arial"/>
          <w:sz w:val="20"/>
          <w:szCs w:val="20"/>
        </w:rPr>
        <w:t>e.  Th</w:t>
      </w:r>
      <w:r w:rsidR="00B65BD5" w:rsidRPr="00B65BD5">
        <w:rPr>
          <w:rFonts w:eastAsia="Arial"/>
          <w:spacing w:val="-1"/>
          <w:sz w:val="20"/>
          <w:szCs w:val="20"/>
        </w:rPr>
        <w:t>i</w:t>
      </w:r>
      <w:r w:rsidR="00B65BD5" w:rsidRPr="00B65BD5">
        <w:rPr>
          <w:rFonts w:eastAsia="Arial"/>
          <w:sz w:val="20"/>
          <w:szCs w:val="20"/>
        </w:rPr>
        <w:t>s red</w:t>
      </w:r>
      <w:r w:rsidR="00B65BD5" w:rsidRPr="00B65BD5">
        <w:rPr>
          <w:rFonts w:eastAsia="Arial"/>
          <w:spacing w:val="-1"/>
          <w:sz w:val="20"/>
          <w:szCs w:val="20"/>
        </w:rPr>
        <w:t>u</w:t>
      </w:r>
      <w:r w:rsidR="00B65BD5" w:rsidRPr="00B65BD5">
        <w:rPr>
          <w:rFonts w:eastAsia="Arial"/>
          <w:sz w:val="20"/>
          <w:szCs w:val="20"/>
        </w:rPr>
        <w:t>ction is in</w:t>
      </w:r>
      <w:r w:rsidR="00B65BD5" w:rsidRPr="00B65BD5">
        <w:rPr>
          <w:rFonts w:eastAsia="Arial"/>
          <w:spacing w:val="-1"/>
          <w:sz w:val="20"/>
          <w:szCs w:val="20"/>
        </w:rPr>
        <w:t xml:space="preserve"> </w:t>
      </w:r>
      <w:r w:rsidR="00B65BD5" w:rsidRPr="00B65BD5">
        <w:rPr>
          <w:rFonts w:eastAsia="Arial"/>
          <w:sz w:val="20"/>
          <w:szCs w:val="20"/>
        </w:rPr>
        <w:t>addition to</w:t>
      </w:r>
      <w:r w:rsidR="00B65BD5" w:rsidRPr="00B65BD5">
        <w:rPr>
          <w:rFonts w:eastAsia="Arial"/>
          <w:spacing w:val="2"/>
          <w:sz w:val="20"/>
          <w:szCs w:val="20"/>
        </w:rPr>
        <w:t xml:space="preserve"> </w:t>
      </w:r>
      <w:r w:rsidR="00B65BD5" w:rsidRPr="00B65BD5">
        <w:rPr>
          <w:rFonts w:eastAsia="Arial"/>
          <w:sz w:val="20"/>
          <w:szCs w:val="20"/>
        </w:rPr>
        <w:t>a</w:t>
      </w:r>
      <w:r w:rsidR="00B65BD5" w:rsidRPr="00B65BD5">
        <w:rPr>
          <w:rFonts w:eastAsia="Arial"/>
          <w:spacing w:val="-1"/>
          <w:sz w:val="20"/>
          <w:szCs w:val="20"/>
        </w:rPr>
        <w:t>n</w:t>
      </w:r>
      <w:r w:rsidR="00B65BD5" w:rsidRPr="00B65BD5">
        <w:rPr>
          <w:rFonts w:eastAsia="Arial"/>
          <w:sz w:val="20"/>
          <w:szCs w:val="20"/>
        </w:rPr>
        <w:t>y reducti</w:t>
      </w:r>
      <w:r w:rsidR="00B65BD5" w:rsidRPr="00B65BD5">
        <w:rPr>
          <w:rFonts w:eastAsia="Arial"/>
          <w:spacing w:val="-1"/>
          <w:sz w:val="20"/>
          <w:szCs w:val="20"/>
        </w:rPr>
        <w:t>o</w:t>
      </w:r>
      <w:r w:rsidR="00B65BD5" w:rsidRPr="00B65BD5">
        <w:rPr>
          <w:rFonts w:eastAsia="Arial"/>
          <w:sz w:val="20"/>
          <w:szCs w:val="20"/>
        </w:rPr>
        <w:t xml:space="preserve">ns </w:t>
      </w:r>
      <w:r w:rsidR="00B65BD5" w:rsidRPr="00B65BD5">
        <w:rPr>
          <w:rFonts w:eastAsia="Arial"/>
          <w:spacing w:val="-2"/>
          <w:sz w:val="20"/>
          <w:szCs w:val="20"/>
        </w:rPr>
        <w:t>t</w:t>
      </w:r>
      <w:r w:rsidR="00B65BD5" w:rsidRPr="00B65BD5">
        <w:rPr>
          <w:rFonts w:eastAsia="Arial"/>
          <w:sz w:val="20"/>
          <w:szCs w:val="20"/>
        </w:rPr>
        <w:t>ak</w:t>
      </w:r>
      <w:r w:rsidR="00B65BD5" w:rsidRPr="00B65BD5">
        <w:rPr>
          <w:rFonts w:eastAsia="Arial"/>
          <w:spacing w:val="-1"/>
          <w:sz w:val="20"/>
          <w:szCs w:val="20"/>
        </w:rPr>
        <w:t>e</w:t>
      </w:r>
      <w:r w:rsidR="00B65BD5" w:rsidRPr="00B65BD5">
        <w:rPr>
          <w:rFonts w:eastAsia="Arial"/>
          <w:sz w:val="20"/>
          <w:szCs w:val="20"/>
        </w:rPr>
        <w:t>n un</w:t>
      </w:r>
      <w:r w:rsidR="00B65BD5" w:rsidRPr="00B65BD5">
        <w:rPr>
          <w:rFonts w:eastAsia="Arial"/>
          <w:spacing w:val="-1"/>
          <w:sz w:val="20"/>
          <w:szCs w:val="20"/>
        </w:rPr>
        <w:t>d</w:t>
      </w:r>
      <w:r w:rsidR="00B65BD5" w:rsidRPr="00B65BD5">
        <w:rPr>
          <w:rFonts w:eastAsia="Arial"/>
          <w:sz w:val="20"/>
          <w:szCs w:val="20"/>
        </w:rPr>
        <w:t>er Chapter 3.3.</w:t>
      </w:r>
      <w:r w:rsidR="00B65BD5" w:rsidRPr="00B65BD5">
        <w:rPr>
          <w:rFonts w:eastAsia="Arial"/>
          <w:spacing w:val="-1"/>
          <w:sz w:val="20"/>
          <w:szCs w:val="20"/>
        </w:rPr>
        <w:t>30</w:t>
      </w:r>
      <w:r w:rsidR="00B65BD5" w:rsidRPr="00B65BD5">
        <w:rPr>
          <w:rFonts w:eastAsia="Arial"/>
          <w:sz w:val="20"/>
          <w:szCs w:val="20"/>
        </w:rPr>
        <w:t xml:space="preserve">0.D. </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2.7.3260 Sp</w:t>
      </w:r>
      <w:r w:rsidRPr="00B65BD5">
        <w:rPr>
          <w:rFonts w:eastAsia="Arial"/>
          <w:b/>
          <w:bCs/>
          <w:spacing w:val="-1"/>
          <w:sz w:val="20"/>
          <w:szCs w:val="20"/>
        </w:rPr>
        <w:t>e</w:t>
      </w:r>
      <w:r w:rsidRPr="00B65BD5">
        <w:rPr>
          <w:rFonts w:eastAsia="Arial"/>
          <w:b/>
          <w:bCs/>
          <w:sz w:val="20"/>
          <w:szCs w:val="20"/>
        </w:rPr>
        <w:t>cial Street Standar</w:t>
      </w:r>
      <w:r w:rsidRPr="00B65BD5">
        <w:rPr>
          <w:rFonts w:eastAsia="Arial"/>
          <w:b/>
          <w:bCs/>
          <w:spacing w:val="-1"/>
          <w:sz w:val="20"/>
          <w:szCs w:val="20"/>
        </w:rPr>
        <w:t>d</w:t>
      </w:r>
      <w:r w:rsidRPr="00B65BD5">
        <w:rPr>
          <w:rFonts w:eastAsia="Arial"/>
          <w:b/>
          <w:bCs/>
          <w:sz w:val="20"/>
          <w:szCs w:val="20"/>
        </w:rPr>
        <w:t xml:space="preserve">s </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A.</w:t>
      </w:r>
      <w:r w:rsidRPr="00B65BD5">
        <w:rPr>
          <w:rFonts w:eastAsia="Arial" w:cs="Times New Roman"/>
          <w:sz w:val="20"/>
          <w:szCs w:val="22"/>
        </w:rPr>
        <w:tab/>
        <w:t>The BCD considered special street standards for streets inside the refinement plan area. The intent of the special street standards is to develop complete streets that enable safe travel for all modes of travel including transit, motorists, pedestrians, cyclists and freight users.  On street parking, bicycle lanes and wider sidewalks were identified as elements necessary for safe travel.  Below is a typical concept cross section.</w:t>
      </w:r>
    </w:p>
    <w:p w:rsidR="00B65BD5" w:rsidRPr="00B65BD5" w:rsidRDefault="00B65BD5" w:rsidP="00B65BD5">
      <w:pPr>
        <w:tabs>
          <w:tab w:val="left" w:pos="1080"/>
        </w:tabs>
        <w:spacing w:before="63" w:after="200" w:line="276" w:lineRule="auto"/>
        <w:ind w:left="90" w:right="-31"/>
        <w:jc w:val="center"/>
        <w:rPr>
          <w:rFonts w:eastAsia="Arial" w:cs="Times New Roman"/>
          <w:sz w:val="20"/>
          <w:szCs w:val="22"/>
        </w:rPr>
      </w:pPr>
      <w:r w:rsidRPr="00B65BD5">
        <w:rPr>
          <w:rFonts w:eastAsia="Times New Roman" w:cs="Times New Roman"/>
          <w:noProof/>
          <w:sz w:val="20"/>
          <w:szCs w:val="22"/>
        </w:rPr>
        <w:drawing>
          <wp:inline distT="0" distB="0" distL="0" distR="0" wp14:anchorId="3E9630B1" wp14:editId="22D6C4AE">
            <wp:extent cx="5943600" cy="3212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rsidR="00B65BD5" w:rsidRPr="00B65BD5" w:rsidRDefault="00B65BD5" w:rsidP="00B65BD5">
      <w:pPr>
        <w:tabs>
          <w:tab w:val="left" w:pos="1080"/>
        </w:tabs>
        <w:spacing w:before="63" w:after="0" w:line="276" w:lineRule="auto"/>
        <w:ind w:left="90" w:right="-31"/>
        <w:jc w:val="center"/>
        <w:rPr>
          <w:rFonts w:eastAsia="Arial" w:cs="Times New Roman"/>
          <w:b/>
          <w:sz w:val="20"/>
          <w:szCs w:val="22"/>
        </w:rPr>
      </w:pPr>
      <w:r w:rsidRPr="00B65BD5">
        <w:rPr>
          <w:rFonts w:eastAsia="Arial" w:cs="Times New Roman"/>
          <w:b/>
          <w:sz w:val="20"/>
          <w:szCs w:val="22"/>
        </w:rPr>
        <w:t>Figure 2.7.3260</w:t>
      </w:r>
    </w:p>
    <w:p w:rsidR="00B65BD5" w:rsidRPr="00B65BD5" w:rsidRDefault="00B65BD5" w:rsidP="00B65BD5">
      <w:pPr>
        <w:tabs>
          <w:tab w:val="left" w:pos="1080"/>
        </w:tabs>
        <w:spacing w:before="63" w:after="0" w:line="276" w:lineRule="auto"/>
        <w:ind w:left="90" w:right="-31"/>
        <w:jc w:val="center"/>
        <w:rPr>
          <w:rFonts w:eastAsia="Arial" w:cs="Times New Roman"/>
          <w:b/>
          <w:sz w:val="20"/>
          <w:szCs w:val="22"/>
        </w:rPr>
      </w:pPr>
      <w:r w:rsidRPr="00B65BD5">
        <w:rPr>
          <w:rFonts w:eastAsia="Arial" w:cs="Times New Roman"/>
          <w:b/>
          <w:sz w:val="20"/>
          <w:szCs w:val="22"/>
        </w:rPr>
        <w:t>Street Design Concept for 2</w:t>
      </w:r>
      <w:r w:rsidRPr="00B65BD5">
        <w:rPr>
          <w:rFonts w:eastAsia="Arial" w:cs="Times New Roman"/>
          <w:b/>
          <w:sz w:val="20"/>
          <w:szCs w:val="22"/>
          <w:vertAlign w:val="superscript"/>
        </w:rPr>
        <w:t>nd</w:t>
      </w:r>
      <w:r w:rsidRPr="00B65BD5">
        <w:rPr>
          <w:rFonts w:eastAsia="Arial" w:cs="Times New Roman"/>
          <w:b/>
          <w:sz w:val="20"/>
          <w:szCs w:val="22"/>
        </w:rPr>
        <w:t>/4</w:t>
      </w:r>
      <w:r w:rsidRPr="00B65BD5">
        <w:rPr>
          <w:rFonts w:eastAsia="Arial" w:cs="Times New Roman"/>
          <w:b/>
          <w:sz w:val="20"/>
          <w:szCs w:val="22"/>
          <w:vertAlign w:val="superscript"/>
        </w:rPr>
        <w:t>th</w:t>
      </w:r>
      <w:r w:rsidRPr="00B65BD5">
        <w:rPr>
          <w:rFonts w:eastAsia="Arial" w:cs="Times New Roman"/>
          <w:b/>
          <w:sz w:val="20"/>
          <w:szCs w:val="22"/>
        </w:rPr>
        <w:t xml:space="preserve"> Streets</w:t>
      </w:r>
    </w:p>
    <w:p w:rsidR="00B65BD5" w:rsidRPr="00B65BD5" w:rsidRDefault="00B65BD5" w:rsidP="00B65BD5">
      <w:pPr>
        <w:tabs>
          <w:tab w:val="left" w:pos="1080"/>
        </w:tabs>
        <w:spacing w:before="63" w:after="0" w:line="276" w:lineRule="auto"/>
        <w:ind w:left="90" w:right="-31"/>
        <w:jc w:val="center"/>
        <w:rPr>
          <w:rFonts w:eastAsia="Arial" w:cs="Times New Roman"/>
          <w:b/>
          <w:sz w:val="20"/>
          <w:szCs w:val="22"/>
        </w:rPr>
      </w:pPr>
    </w:p>
    <w:p w:rsidR="00B65BD5" w:rsidRPr="00B65BD5" w:rsidRDefault="00B65BD5" w:rsidP="00B65BD5">
      <w:pPr>
        <w:spacing w:after="200" w:line="276" w:lineRule="auto"/>
        <w:rPr>
          <w:rFonts w:eastAsia="Arial" w:cs="Times New Roman"/>
          <w:spacing w:val="-1"/>
          <w:sz w:val="20"/>
          <w:szCs w:val="22"/>
        </w:rPr>
      </w:pPr>
      <w:r w:rsidRPr="00B65BD5">
        <w:rPr>
          <w:rFonts w:eastAsia="Arial" w:cs="Times New Roman"/>
          <w:sz w:val="20"/>
          <w:szCs w:val="22"/>
        </w:rPr>
        <w:t>These special street standards will be developed as part of the City’s Transportation System Plan (TSP).  Until the special standards are available, the Tra</w:t>
      </w:r>
      <w:r w:rsidRPr="00B65BD5">
        <w:rPr>
          <w:rFonts w:eastAsia="Arial" w:cs="Times New Roman"/>
          <w:spacing w:val="-1"/>
          <w:sz w:val="20"/>
          <w:szCs w:val="22"/>
        </w:rPr>
        <w:t>n</w:t>
      </w:r>
      <w:r w:rsidRPr="00B65BD5">
        <w:rPr>
          <w:rFonts w:eastAsia="Arial" w:cs="Times New Roman"/>
          <w:sz w:val="20"/>
          <w:szCs w:val="22"/>
        </w:rPr>
        <w:t>s</w:t>
      </w:r>
      <w:r w:rsidRPr="00B65BD5">
        <w:rPr>
          <w:rFonts w:eastAsia="Arial" w:cs="Times New Roman"/>
          <w:spacing w:val="-1"/>
          <w:sz w:val="20"/>
          <w:szCs w:val="22"/>
        </w:rPr>
        <w:t>p</w:t>
      </w:r>
      <w:r w:rsidRPr="00B65BD5">
        <w:rPr>
          <w:rFonts w:eastAsia="Arial" w:cs="Times New Roman"/>
          <w:sz w:val="20"/>
          <w:szCs w:val="22"/>
        </w:rPr>
        <w:t>orta</w:t>
      </w:r>
      <w:r w:rsidRPr="00B65BD5">
        <w:rPr>
          <w:rFonts w:eastAsia="Arial" w:cs="Times New Roman"/>
          <w:spacing w:val="-2"/>
          <w:sz w:val="20"/>
          <w:szCs w:val="22"/>
        </w:rPr>
        <w:t>t</w:t>
      </w:r>
      <w:r w:rsidRPr="00B65BD5">
        <w:rPr>
          <w:rFonts w:eastAsia="Arial" w:cs="Times New Roman"/>
          <w:sz w:val="20"/>
          <w:szCs w:val="22"/>
        </w:rPr>
        <w:t>ion Improve</w:t>
      </w:r>
      <w:r w:rsidRPr="00B65BD5">
        <w:rPr>
          <w:rFonts w:eastAsia="Arial" w:cs="Times New Roman"/>
          <w:spacing w:val="-1"/>
          <w:sz w:val="20"/>
          <w:szCs w:val="22"/>
        </w:rPr>
        <w:t>m</w:t>
      </w:r>
      <w:r w:rsidRPr="00B65BD5">
        <w:rPr>
          <w:rFonts w:eastAsia="Arial" w:cs="Times New Roman"/>
          <w:sz w:val="20"/>
          <w:szCs w:val="22"/>
        </w:rPr>
        <w:t>ent Standar</w:t>
      </w:r>
      <w:r w:rsidRPr="00B65BD5">
        <w:rPr>
          <w:rFonts w:eastAsia="Arial" w:cs="Times New Roman"/>
          <w:spacing w:val="-1"/>
          <w:sz w:val="20"/>
          <w:szCs w:val="22"/>
        </w:rPr>
        <w:t>d</w:t>
      </w:r>
      <w:r w:rsidRPr="00B65BD5">
        <w:rPr>
          <w:rFonts w:eastAsia="Arial" w:cs="Times New Roman"/>
          <w:sz w:val="20"/>
          <w:szCs w:val="22"/>
        </w:rPr>
        <w:t>s</w:t>
      </w:r>
      <w:r w:rsidRPr="00B65BD5">
        <w:rPr>
          <w:rFonts w:eastAsia="Arial" w:cs="Times New Roman"/>
          <w:spacing w:val="1"/>
          <w:sz w:val="20"/>
          <w:szCs w:val="22"/>
        </w:rPr>
        <w:t xml:space="preserve"> </w:t>
      </w:r>
      <w:r w:rsidRPr="00B65BD5">
        <w:rPr>
          <w:rFonts w:eastAsia="Arial" w:cs="Times New Roman"/>
          <w:sz w:val="20"/>
          <w:szCs w:val="22"/>
        </w:rPr>
        <w:t>of Ch</w:t>
      </w:r>
      <w:r w:rsidRPr="00B65BD5">
        <w:rPr>
          <w:rFonts w:eastAsia="Arial" w:cs="Times New Roman"/>
          <w:spacing w:val="-1"/>
          <w:sz w:val="20"/>
          <w:szCs w:val="22"/>
        </w:rPr>
        <w:t>a</w:t>
      </w:r>
      <w:r w:rsidRPr="00B65BD5">
        <w:rPr>
          <w:rFonts w:eastAsia="Arial" w:cs="Times New Roman"/>
          <w:sz w:val="20"/>
          <w:szCs w:val="22"/>
        </w:rPr>
        <w:t>pter</w:t>
      </w:r>
      <w:r w:rsidRPr="00B65BD5">
        <w:rPr>
          <w:rFonts w:eastAsia="Arial" w:cs="Times New Roman"/>
          <w:spacing w:val="-1"/>
          <w:sz w:val="20"/>
          <w:szCs w:val="22"/>
        </w:rPr>
        <w:t xml:space="preserve"> </w:t>
      </w:r>
      <w:r w:rsidRPr="00B65BD5">
        <w:rPr>
          <w:rFonts w:eastAsia="Arial" w:cs="Times New Roman"/>
          <w:sz w:val="20"/>
          <w:szCs w:val="22"/>
        </w:rPr>
        <w:t xml:space="preserve">3.4 must apply in the BCD. </w:t>
      </w:r>
    </w:p>
    <w:p w:rsidR="00B65BD5" w:rsidRPr="00B65BD5" w:rsidRDefault="00B65BD5" w:rsidP="00B65BD5">
      <w:pPr>
        <w:tabs>
          <w:tab w:val="left" w:pos="540"/>
        </w:tabs>
        <w:spacing w:after="200" w:line="276" w:lineRule="auto"/>
        <w:rPr>
          <w:rFonts w:eastAsia="Arial" w:cs="Times New Roman"/>
          <w:spacing w:val="-1"/>
          <w:sz w:val="20"/>
          <w:szCs w:val="22"/>
        </w:rPr>
      </w:pPr>
      <w:r w:rsidRPr="00B65BD5">
        <w:rPr>
          <w:rFonts w:eastAsia="Arial" w:cs="Times New Roman"/>
          <w:spacing w:val="-1"/>
          <w:sz w:val="20"/>
          <w:szCs w:val="22"/>
        </w:rPr>
        <w:lastRenderedPageBreak/>
        <w:t>B.</w:t>
      </w:r>
      <w:r w:rsidRPr="00B65BD5">
        <w:rPr>
          <w:rFonts w:eastAsia="Arial" w:cs="Times New Roman"/>
          <w:spacing w:val="-1"/>
          <w:sz w:val="20"/>
          <w:szCs w:val="22"/>
        </w:rPr>
        <w:tab/>
        <w:t>To accomplish n</w:t>
      </w:r>
      <w:r w:rsidRPr="00B65BD5">
        <w:rPr>
          <w:rFonts w:eastAsia="Arial" w:cs="Times New Roman"/>
          <w:sz w:val="20"/>
          <w:szCs w:val="22"/>
        </w:rPr>
        <w:t>ew</w:t>
      </w:r>
      <w:r w:rsidRPr="00B65BD5">
        <w:rPr>
          <w:rFonts w:eastAsia="Arial" w:cs="Times New Roman"/>
          <w:spacing w:val="-1"/>
          <w:sz w:val="20"/>
          <w:szCs w:val="22"/>
        </w:rPr>
        <w:t xml:space="preserve"> </w:t>
      </w:r>
      <w:r w:rsidRPr="00B65BD5">
        <w:rPr>
          <w:rFonts w:eastAsia="Arial" w:cs="Times New Roman"/>
          <w:sz w:val="20"/>
          <w:szCs w:val="22"/>
        </w:rPr>
        <w:t>stree</w:t>
      </w:r>
      <w:r w:rsidRPr="00B65BD5">
        <w:rPr>
          <w:rFonts w:eastAsia="Arial" w:cs="Times New Roman"/>
          <w:spacing w:val="-2"/>
          <w:sz w:val="20"/>
          <w:szCs w:val="22"/>
        </w:rPr>
        <w:t>t</w:t>
      </w:r>
      <w:r w:rsidRPr="00B65BD5">
        <w:rPr>
          <w:rFonts w:eastAsia="Arial" w:cs="Times New Roman"/>
          <w:sz w:val="20"/>
          <w:szCs w:val="22"/>
        </w:rPr>
        <w:t>s, additio</w:t>
      </w:r>
      <w:r w:rsidRPr="00B65BD5">
        <w:rPr>
          <w:rFonts w:eastAsia="Arial" w:cs="Times New Roman"/>
          <w:spacing w:val="-1"/>
          <w:sz w:val="20"/>
          <w:szCs w:val="22"/>
        </w:rPr>
        <w:t>n</w:t>
      </w:r>
      <w:r w:rsidRPr="00B65BD5">
        <w:rPr>
          <w:rFonts w:eastAsia="Arial" w:cs="Times New Roman"/>
          <w:sz w:val="20"/>
          <w:szCs w:val="22"/>
        </w:rPr>
        <w:t>al street widt</w:t>
      </w:r>
      <w:r w:rsidRPr="00B65BD5">
        <w:rPr>
          <w:rFonts w:eastAsia="Arial" w:cs="Times New Roman"/>
          <w:spacing w:val="-1"/>
          <w:sz w:val="20"/>
          <w:szCs w:val="22"/>
        </w:rPr>
        <w:t>h</w:t>
      </w:r>
      <w:r w:rsidRPr="00B65BD5">
        <w:rPr>
          <w:rFonts w:eastAsia="Arial" w:cs="Times New Roman"/>
          <w:sz w:val="20"/>
          <w:szCs w:val="22"/>
        </w:rPr>
        <w:t>s a</w:t>
      </w:r>
      <w:r w:rsidRPr="00B65BD5">
        <w:rPr>
          <w:rFonts w:eastAsia="Arial" w:cs="Times New Roman"/>
          <w:spacing w:val="-1"/>
          <w:sz w:val="20"/>
          <w:szCs w:val="22"/>
        </w:rPr>
        <w:t>n</w:t>
      </w:r>
      <w:r w:rsidRPr="00B65BD5">
        <w:rPr>
          <w:rFonts w:eastAsia="Arial" w:cs="Times New Roman"/>
          <w:sz w:val="20"/>
          <w:szCs w:val="22"/>
        </w:rPr>
        <w:t>d st</w:t>
      </w:r>
      <w:r w:rsidRPr="00B65BD5">
        <w:rPr>
          <w:rFonts w:eastAsia="Arial" w:cs="Times New Roman"/>
          <w:spacing w:val="1"/>
          <w:sz w:val="20"/>
          <w:szCs w:val="22"/>
        </w:rPr>
        <w:t>r</w:t>
      </w:r>
      <w:r w:rsidRPr="00B65BD5">
        <w:rPr>
          <w:rFonts w:eastAsia="Arial" w:cs="Times New Roman"/>
          <w:sz w:val="20"/>
          <w:szCs w:val="22"/>
        </w:rPr>
        <w:t>eet im</w:t>
      </w:r>
      <w:r w:rsidRPr="00B65BD5">
        <w:rPr>
          <w:rFonts w:eastAsia="Arial" w:cs="Times New Roman"/>
          <w:spacing w:val="-1"/>
          <w:sz w:val="20"/>
          <w:szCs w:val="22"/>
        </w:rPr>
        <w:t>p</w:t>
      </w:r>
      <w:r w:rsidRPr="00B65BD5">
        <w:rPr>
          <w:rFonts w:eastAsia="Arial" w:cs="Times New Roman"/>
          <w:sz w:val="20"/>
          <w:szCs w:val="22"/>
        </w:rPr>
        <w:t>r</w:t>
      </w:r>
      <w:r w:rsidRPr="00B65BD5">
        <w:rPr>
          <w:rFonts w:eastAsia="Arial" w:cs="Times New Roman"/>
          <w:spacing w:val="-1"/>
          <w:sz w:val="20"/>
          <w:szCs w:val="22"/>
        </w:rPr>
        <w:t>ov</w:t>
      </w:r>
      <w:r w:rsidRPr="00B65BD5">
        <w:rPr>
          <w:rFonts w:eastAsia="Arial" w:cs="Times New Roman"/>
          <w:sz w:val="20"/>
          <w:szCs w:val="22"/>
        </w:rPr>
        <w:t>ements envisioned for t</w:t>
      </w:r>
      <w:r w:rsidRPr="00B65BD5">
        <w:rPr>
          <w:rFonts w:eastAsia="Arial" w:cs="Times New Roman"/>
          <w:spacing w:val="-1"/>
          <w:sz w:val="20"/>
          <w:szCs w:val="22"/>
        </w:rPr>
        <w:t>h</w:t>
      </w:r>
      <w:r w:rsidRPr="00B65BD5">
        <w:rPr>
          <w:rFonts w:eastAsia="Arial" w:cs="Times New Roman"/>
          <w:sz w:val="20"/>
          <w:szCs w:val="22"/>
        </w:rPr>
        <w:t>e BCD</w:t>
      </w:r>
      <w:r w:rsidRPr="00B65BD5">
        <w:rPr>
          <w:rFonts w:eastAsia="Arial" w:cs="Times New Roman"/>
          <w:spacing w:val="-1"/>
          <w:sz w:val="20"/>
          <w:szCs w:val="22"/>
        </w:rPr>
        <w:t xml:space="preserve"> the following requirements shall apply.</w:t>
      </w:r>
    </w:p>
    <w:p w:rsidR="00B65BD5" w:rsidRPr="00B65BD5" w:rsidRDefault="00B65BD5" w:rsidP="00B65BD5">
      <w:pPr>
        <w:tabs>
          <w:tab w:val="left" w:pos="720"/>
        </w:tabs>
        <w:autoSpaceDE w:val="0"/>
        <w:autoSpaceDN w:val="0"/>
        <w:adjustRightInd w:val="0"/>
        <w:spacing w:after="200" w:line="240" w:lineRule="auto"/>
        <w:ind w:left="400"/>
        <w:rPr>
          <w:rFonts w:eastAsia="Times New Roman"/>
          <w:sz w:val="20"/>
          <w:szCs w:val="20"/>
        </w:rPr>
      </w:pPr>
      <w:r w:rsidRPr="00B65BD5">
        <w:rPr>
          <w:rFonts w:eastAsia="Arial"/>
          <w:sz w:val="20"/>
          <w:szCs w:val="20"/>
        </w:rPr>
        <w:t>1.</w:t>
      </w:r>
      <w:r w:rsidRPr="00B65BD5">
        <w:rPr>
          <w:rFonts w:eastAsia="Arial"/>
          <w:sz w:val="20"/>
          <w:szCs w:val="20"/>
        </w:rPr>
        <w:tab/>
        <w:t>The required 5-foot front yard setback along all street frontages must be dedicated as a public easement with site plan approval. This is in addition to any additional right of way that may be required by Chapter 3.4.</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rPr>
      </w:pPr>
      <w:r w:rsidRPr="00B65BD5">
        <w:rPr>
          <w:rFonts w:eastAsia="Arial"/>
          <w:b/>
          <w:bCs/>
          <w:sz w:val="20"/>
          <w:szCs w:val="20"/>
        </w:rPr>
        <w:t>2.7.3270 L</w:t>
      </w:r>
      <w:r w:rsidRPr="00B65BD5">
        <w:rPr>
          <w:rFonts w:eastAsia="Arial"/>
          <w:b/>
          <w:bCs/>
          <w:spacing w:val="-1"/>
          <w:sz w:val="20"/>
          <w:szCs w:val="20"/>
        </w:rPr>
        <w:t>o</w:t>
      </w:r>
      <w:r w:rsidRPr="00B65BD5">
        <w:rPr>
          <w:rFonts w:eastAsia="Arial"/>
          <w:b/>
          <w:bCs/>
          <w:sz w:val="20"/>
          <w:szCs w:val="20"/>
        </w:rPr>
        <w:t>w</w:t>
      </w:r>
      <w:r w:rsidRPr="00B65BD5">
        <w:rPr>
          <w:rFonts w:eastAsia="Arial"/>
          <w:b/>
          <w:bCs/>
          <w:spacing w:val="2"/>
          <w:sz w:val="20"/>
          <w:szCs w:val="20"/>
        </w:rPr>
        <w:t xml:space="preserve"> </w:t>
      </w:r>
      <w:r w:rsidRPr="00B65BD5">
        <w:rPr>
          <w:rFonts w:eastAsia="Arial"/>
          <w:b/>
          <w:bCs/>
          <w:spacing w:val="-2"/>
          <w:sz w:val="20"/>
          <w:szCs w:val="20"/>
        </w:rPr>
        <w:t>I</w:t>
      </w:r>
      <w:r w:rsidRPr="00B65BD5">
        <w:rPr>
          <w:rFonts w:eastAsia="Arial"/>
          <w:b/>
          <w:bCs/>
          <w:spacing w:val="-1"/>
          <w:sz w:val="20"/>
          <w:szCs w:val="20"/>
        </w:rPr>
        <w:t>m</w:t>
      </w:r>
      <w:r w:rsidRPr="00B65BD5">
        <w:rPr>
          <w:rFonts w:eastAsia="Arial"/>
          <w:b/>
          <w:bCs/>
          <w:sz w:val="20"/>
          <w:szCs w:val="20"/>
        </w:rPr>
        <w:t>pa</w:t>
      </w:r>
      <w:r w:rsidRPr="00B65BD5">
        <w:rPr>
          <w:rFonts w:eastAsia="Arial"/>
          <w:b/>
          <w:bCs/>
          <w:spacing w:val="-1"/>
          <w:sz w:val="20"/>
          <w:szCs w:val="20"/>
        </w:rPr>
        <w:t>c</w:t>
      </w:r>
      <w:r w:rsidRPr="00B65BD5">
        <w:rPr>
          <w:rFonts w:eastAsia="Arial"/>
          <w:b/>
          <w:bCs/>
          <w:sz w:val="20"/>
          <w:szCs w:val="20"/>
        </w:rPr>
        <w:t>t Stor</w:t>
      </w:r>
      <w:r w:rsidRPr="00B65BD5">
        <w:rPr>
          <w:rFonts w:eastAsia="Arial"/>
          <w:b/>
          <w:bCs/>
          <w:spacing w:val="-4"/>
          <w:sz w:val="20"/>
          <w:szCs w:val="20"/>
        </w:rPr>
        <w:t>m</w:t>
      </w:r>
      <w:r w:rsidRPr="00B65BD5">
        <w:rPr>
          <w:rFonts w:eastAsia="Arial"/>
          <w:b/>
          <w:bCs/>
          <w:spacing w:val="5"/>
          <w:sz w:val="20"/>
          <w:szCs w:val="20"/>
        </w:rPr>
        <w:t>w</w:t>
      </w:r>
      <w:r w:rsidRPr="00B65BD5">
        <w:rPr>
          <w:rFonts w:eastAsia="Arial"/>
          <w:b/>
          <w:bCs/>
          <w:spacing w:val="-1"/>
          <w:sz w:val="20"/>
          <w:szCs w:val="20"/>
        </w:rPr>
        <w:t>at</w:t>
      </w:r>
      <w:r w:rsidRPr="00B65BD5">
        <w:rPr>
          <w:rFonts w:eastAsia="Arial"/>
          <w:b/>
          <w:bCs/>
          <w:sz w:val="20"/>
          <w:szCs w:val="20"/>
        </w:rPr>
        <w:t xml:space="preserve">er </w:t>
      </w:r>
      <w:r w:rsidRPr="00B65BD5">
        <w:rPr>
          <w:rFonts w:eastAsia="Arial"/>
          <w:b/>
          <w:bCs/>
          <w:spacing w:val="-1"/>
          <w:sz w:val="20"/>
          <w:szCs w:val="20"/>
        </w:rPr>
        <w:t>M</w:t>
      </w:r>
      <w:r w:rsidRPr="00B65BD5">
        <w:rPr>
          <w:rFonts w:eastAsia="Arial"/>
          <w:b/>
          <w:bCs/>
          <w:sz w:val="20"/>
          <w:szCs w:val="20"/>
        </w:rPr>
        <w:t>anagem</w:t>
      </w:r>
      <w:r w:rsidRPr="00B65BD5">
        <w:rPr>
          <w:rFonts w:eastAsia="Arial"/>
          <w:b/>
          <w:bCs/>
          <w:spacing w:val="-1"/>
          <w:sz w:val="20"/>
          <w:szCs w:val="20"/>
        </w:rPr>
        <w:t>e</w:t>
      </w:r>
      <w:r w:rsidRPr="00B65BD5">
        <w:rPr>
          <w:rFonts w:eastAsia="Arial"/>
          <w:b/>
          <w:bCs/>
          <w:sz w:val="20"/>
          <w:szCs w:val="20"/>
        </w:rPr>
        <w:t>nt</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A.</w:t>
      </w:r>
      <w:r w:rsidRPr="00B65BD5">
        <w:rPr>
          <w:rFonts w:eastAsia="Arial" w:cs="Times New Roman"/>
          <w:sz w:val="20"/>
          <w:szCs w:val="22"/>
        </w:rPr>
        <w:tab/>
        <w:t>The use of low imp</w:t>
      </w:r>
      <w:r w:rsidRPr="00B65BD5">
        <w:rPr>
          <w:rFonts w:eastAsia="Arial" w:cs="Times New Roman"/>
          <w:spacing w:val="-1"/>
          <w:sz w:val="20"/>
          <w:szCs w:val="22"/>
        </w:rPr>
        <w:t>a</w:t>
      </w:r>
      <w:r w:rsidRPr="00B65BD5">
        <w:rPr>
          <w:rFonts w:eastAsia="Arial" w:cs="Times New Roman"/>
          <w:sz w:val="20"/>
          <w:szCs w:val="22"/>
        </w:rPr>
        <w:t>ct developm</w:t>
      </w:r>
      <w:r w:rsidRPr="00B65BD5">
        <w:rPr>
          <w:rFonts w:eastAsia="Arial" w:cs="Times New Roman"/>
          <w:spacing w:val="-1"/>
          <w:sz w:val="20"/>
          <w:szCs w:val="22"/>
        </w:rPr>
        <w:t>e</w:t>
      </w:r>
      <w:r w:rsidRPr="00B65BD5">
        <w:rPr>
          <w:rFonts w:eastAsia="Arial" w:cs="Times New Roman"/>
          <w:sz w:val="20"/>
          <w:szCs w:val="22"/>
        </w:rPr>
        <w:t>nt (L</w:t>
      </w:r>
      <w:r w:rsidRPr="00B65BD5">
        <w:rPr>
          <w:rFonts w:eastAsia="Arial" w:cs="Times New Roman"/>
          <w:spacing w:val="-2"/>
          <w:sz w:val="20"/>
          <w:szCs w:val="22"/>
        </w:rPr>
        <w:t>I</w:t>
      </w:r>
      <w:r w:rsidRPr="00B65BD5">
        <w:rPr>
          <w:rFonts w:eastAsia="Arial" w:cs="Times New Roman"/>
          <w:sz w:val="20"/>
          <w:szCs w:val="22"/>
        </w:rPr>
        <w:t>D) t</w:t>
      </w:r>
      <w:r w:rsidRPr="00B65BD5">
        <w:rPr>
          <w:rFonts w:eastAsia="Arial" w:cs="Times New Roman"/>
          <w:spacing w:val="-1"/>
          <w:sz w:val="20"/>
          <w:szCs w:val="22"/>
        </w:rPr>
        <w:t>e</w:t>
      </w:r>
      <w:r w:rsidRPr="00B65BD5">
        <w:rPr>
          <w:rFonts w:eastAsia="Arial" w:cs="Times New Roman"/>
          <w:sz w:val="20"/>
          <w:szCs w:val="22"/>
        </w:rPr>
        <w:t>chni</w:t>
      </w:r>
      <w:r w:rsidRPr="00B65BD5">
        <w:rPr>
          <w:rFonts w:eastAsia="Arial" w:cs="Times New Roman"/>
          <w:spacing w:val="-1"/>
          <w:sz w:val="20"/>
          <w:szCs w:val="22"/>
        </w:rPr>
        <w:t>q</w:t>
      </w:r>
      <w:r w:rsidRPr="00B65BD5">
        <w:rPr>
          <w:rFonts w:eastAsia="Arial" w:cs="Times New Roman"/>
          <w:sz w:val="20"/>
          <w:szCs w:val="22"/>
        </w:rPr>
        <w:t>u</w:t>
      </w:r>
      <w:r w:rsidRPr="00B65BD5">
        <w:rPr>
          <w:rFonts w:eastAsia="Arial" w:cs="Times New Roman"/>
          <w:spacing w:val="-1"/>
          <w:sz w:val="20"/>
          <w:szCs w:val="22"/>
        </w:rPr>
        <w:t>e</w:t>
      </w:r>
      <w:r w:rsidRPr="00B65BD5">
        <w:rPr>
          <w:rFonts w:eastAsia="Arial" w:cs="Times New Roman"/>
          <w:sz w:val="20"/>
          <w:szCs w:val="22"/>
        </w:rPr>
        <w:t>s</w:t>
      </w:r>
      <w:r w:rsidRPr="00B65BD5">
        <w:rPr>
          <w:rFonts w:eastAsia="Arial" w:cs="Times New Roman"/>
          <w:spacing w:val="2"/>
          <w:sz w:val="20"/>
          <w:szCs w:val="22"/>
        </w:rPr>
        <w:t xml:space="preserve"> </w:t>
      </w:r>
      <w:r w:rsidRPr="00B65BD5">
        <w:rPr>
          <w:rFonts w:eastAsia="Arial" w:cs="Times New Roman"/>
          <w:sz w:val="20"/>
          <w:szCs w:val="22"/>
        </w:rPr>
        <w:t>to mana</w:t>
      </w:r>
      <w:r w:rsidRPr="00B65BD5">
        <w:rPr>
          <w:rFonts w:eastAsia="Arial" w:cs="Times New Roman"/>
          <w:spacing w:val="-1"/>
          <w:sz w:val="20"/>
          <w:szCs w:val="22"/>
        </w:rPr>
        <w:t>g</w:t>
      </w:r>
      <w:r w:rsidRPr="00B65BD5">
        <w:rPr>
          <w:rFonts w:eastAsia="Arial" w:cs="Times New Roman"/>
          <w:sz w:val="20"/>
          <w:szCs w:val="22"/>
        </w:rPr>
        <w:t>e stor</w:t>
      </w:r>
      <w:r w:rsidRPr="00B65BD5">
        <w:rPr>
          <w:rFonts w:eastAsia="Arial" w:cs="Times New Roman"/>
          <w:spacing w:val="-1"/>
          <w:sz w:val="20"/>
          <w:szCs w:val="22"/>
        </w:rPr>
        <w:t>m</w:t>
      </w:r>
      <w:r w:rsidRPr="00B65BD5">
        <w:rPr>
          <w:rFonts w:eastAsia="Arial" w:cs="Times New Roman"/>
          <w:sz w:val="20"/>
          <w:szCs w:val="22"/>
        </w:rPr>
        <w:t>wat</w:t>
      </w:r>
      <w:r w:rsidRPr="00B65BD5">
        <w:rPr>
          <w:rFonts w:eastAsia="Arial" w:cs="Times New Roman"/>
          <w:spacing w:val="-1"/>
          <w:sz w:val="20"/>
          <w:szCs w:val="22"/>
        </w:rPr>
        <w:t>e</w:t>
      </w:r>
      <w:r w:rsidRPr="00B65BD5">
        <w:rPr>
          <w:rFonts w:eastAsia="Arial" w:cs="Times New Roman"/>
          <w:sz w:val="20"/>
          <w:szCs w:val="22"/>
        </w:rPr>
        <w:t xml:space="preserve">r </w:t>
      </w:r>
      <w:r w:rsidRPr="00B65BD5">
        <w:rPr>
          <w:rFonts w:eastAsia="Arial" w:cs="Times New Roman"/>
          <w:spacing w:val="-1"/>
          <w:sz w:val="20"/>
          <w:szCs w:val="22"/>
        </w:rPr>
        <w:t>o</w:t>
      </w:r>
      <w:r w:rsidRPr="00B65BD5">
        <w:rPr>
          <w:rFonts w:eastAsia="Arial" w:cs="Times New Roman"/>
          <w:sz w:val="20"/>
          <w:szCs w:val="22"/>
        </w:rPr>
        <w:t>n site is e</w:t>
      </w:r>
      <w:r w:rsidRPr="00B65BD5">
        <w:rPr>
          <w:rFonts w:eastAsia="Arial" w:cs="Times New Roman"/>
          <w:spacing w:val="-1"/>
          <w:sz w:val="20"/>
          <w:szCs w:val="22"/>
        </w:rPr>
        <w:t>n</w:t>
      </w:r>
      <w:r w:rsidRPr="00B65BD5">
        <w:rPr>
          <w:rFonts w:eastAsia="Arial" w:cs="Times New Roman"/>
          <w:sz w:val="20"/>
          <w:szCs w:val="22"/>
        </w:rPr>
        <w:t>c</w:t>
      </w:r>
      <w:r w:rsidRPr="00B65BD5">
        <w:rPr>
          <w:rFonts w:eastAsia="Arial" w:cs="Times New Roman"/>
          <w:spacing w:val="-1"/>
          <w:sz w:val="20"/>
          <w:szCs w:val="22"/>
        </w:rPr>
        <w:t>o</w:t>
      </w:r>
      <w:r w:rsidRPr="00B65BD5">
        <w:rPr>
          <w:rFonts w:eastAsia="Arial" w:cs="Times New Roman"/>
          <w:sz w:val="20"/>
          <w:szCs w:val="22"/>
        </w:rPr>
        <w:t>ura</w:t>
      </w:r>
      <w:r w:rsidRPr="00B65BD5">
        <w:rPr>
          <w:rFonts w:eastAsia="Arial" w:cs="Times New Roman"/>
          <w:spacing w:val="-1"/>
          <w:sz w:val="20"/>
          <w:szCs w:val="22"/>
        </w:rPr>
        <w:t>g</w:t>
      </w:r>
      <w:r w:rsidRPr="00B65BD5">
        <w:rPr>
          <w:rFonts w:eastAsia="Arial" w:cs="Times New Roman"/>
          <w:sz w:val="20"/>
          <w:szCs w:val="22"/>
        </w:rPr>
        <w:t>ed consistent with the City’s Central Oregon Stormwater Manual. Tec</w:t>
      </w:r>
      <w:r w:rsidRPr="00B65BD5">
        <w:rPr>
          <w:rFonts w:eastAsia="Arial" w:cs="Times New Roman"/>
          <w:spacing w:val="-1"/>
          <w:sz w:val="20"/>
          <w:szCs w:val="22"/>
        </w:rPr>
        <w:t>h</w:t>
      </w:r>
      <w:r w:rsidRPr="00B65BD5">
        <w:rPr>
          <w:rFonts w:eastAsia="Arial" w:cs="Times New Roman"/>
          <w:sz w:val="20"/>
          <w:szCs w:val="22"/>
        </w:rPr>
        <w:t>niq</w:t>
      </w:r>
      <w:r w:rsidRPr="00B65BD5">
        <w:rPr>
          <w:rFonts w:eastAsia="Arial" w:cs="Times New Roman"/>
          <w:spacing w:val="-1"/>
          <w:sz w:val="20"/>
          <w:szCs w:val="22"/>
        </w:rPr>
        <w:t>u</w:t>
      </w:r>
      <w:r w:rsidRPr="00B65BD5">
        <w:rPr>
          <w:rFonts w:eastAsia="Arial" w:cs="Times New Roman"/>
          <w:sz w:val="20"/>
          <w:szCs w:val="22"/>
        </w:rPr>
        <w:t>es</w:t>
      </w:r>
      <w:r w:rsidRPr="00B65BD5">
        <w:rPr>
          <w:rFonts w:eastAsia="Arial" w:cs="Times New Roman"/>
          <w:spacing w:val="-1"/>
          <w:sz w:val="20"/>
          <w:szCs w:val="22"/>
        </w:rPr>
        <w:t xml:space="preserve"> </w:t>
      </w:r>
      <w:r w:rsidRPr="00B65BD5">
        <w:rPr>
          <w:rFonts w:eastAsia="Arial" w:cs="Times New Roman"/>
          <w:sz w:val="20"/>
          <w:szCs w:val="22"/>
        </w:rPr>
        <w:t>can inc</w:t>
      </w:r>
      <w:r w:rsidRPr="00B65BD5">
        <w:rPr>
          <w:rFonts w:eastAsia="Arial" w:cs="Times New Roman"/>
          <w:spacing w:val="-1"/>
          <w:sz w:val="20"/>
          <w:szCs w:val="22"/>
        </w:rPr>
        <w:t>l</w:t>
      </w:r>
      <w:r w:rsidRPr="00B65BD5">
        <w:rPr>
          <w:rFonts w:eastAsia="Arial" w:cs="Times New Roman"/>
          <w:sz w:val="20"/>
          <w:szCs w:val="22"/>
        </w:rPr>
        <w:t xml:space="preserve">ude, </w:t>
      </w:r>
      <w:r w:rsidRPr="00B65BD5">
        <w:rPr>
          <w:rFonts w:eastAsia="Arial" w:cs="Times New Roman"/>
          <w:spacing w:val="-1"/>
          <w:sz w:val="20"/>
          <w:szCs w:val="22"/>
        </w:rPr>
        <w:t>b</w:t>
      </w:r>
      <w:r w:rsidRPr="00B65BD5">
        <w:rPr>
          <w:rFonts w:eastAsia="Arial" w:cs="Times New Roman"/>
          <w:sz w:val="20"/>
          <w:szCs w:val="22"/>
        </w:rPr>
        <w:t>ut are not lim</w:t>
      </w:r>
      <w:r w:rsidRPr="00B65BD5">
        <w:rPr>
          <w:rFonts w:eastAsia="Arial" w:cs="Times New Roman"/>
          <w:spacing w:val="-1"/>
          <w:sz w:val="20"/>
          <w:szCs w:val="22"/>
        </w:rPr>
        <w:t>i</w:t>
      </w:r>
      <w:r w:rsidRPr="00B65BD5">
        <w:rPr>
          <w:rFonts w:eastAsia="Arial" w:cs="Times New Roman"/>
          <w:sz w:val="20"/>
          <w:szCs w:val="22"/>
        </w:rPr>
        <w:t>ted to, the followi</w:t>
      </w:r>
      <w:r w:rsidRPr="00B65BD5">
        <w:rPr>
          <w:rFonts w:eastAsia="Arial" w:cs="Times New Roman"/>
          <w:spacing w:val="-1"/>
          <w:sz w:val="20"/>
          <w:szCs w:val="22"/>
        </w:rPr>
        <w:t>n</w:t>
      </w:r>
      <w:r w:rsidRPr="00B65BD5">
        <w:rPr>
          <w:rFonts w:eastAsia="Arial" w:cs="Times New Roman"/>
          <w:sz w:val="20"/>
          <w:szCs w:val="22"/>
        </w:rPr>
        <w:t>g:</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1.  </w:t>
      </w:r>
      <w:r w:rsidRPr="00B65BD5">
        <w:rPr>
          <w:rFonts w:eastAsia="Arial"/>
          <w:spacing w:val="5"/>
          <w:sz w:val="20"/>
          <w:szCs w:val="20"/>
        </w:rPr>
        <w:t xml:space="preserve"> </w:t>
      </w:r>
      <w:r w:rsidRPr="00B65BD5">
        <w:rPr>
          <w:rFonts w:eastAsia="Arial"/>
          <w:sz w:val="20"/>
          <w:szCs w:val="20"/>
        </w:rPr>
        <w:t>Use of on-site pervio</w:t>
      </w:r>
      <w:r w:rsidRPr="00B65BD5">
        <w:rPr>
          <w:rFonts w:eastAsia="Arial"/>
          <w:spacing w:val="-1"/>
          <w:sz w:val="20"/>
          <w:szCs w:val="20"/>
        </w:rPr>
        <w:t>u</w:t>
      </w:r>
      <w:r w:rsidRPr="00B65BD5">
        <w:rPr>
          <w:rFonts w:eastAsia="Arial"/>
          <w:sz w:val="20"/>
          <w:szCs w:val="20"/>
        </w:rPr>
        <w:t>s p</w:t>
      </w:r>
      <w:r w:rsidRPr="00B65BD5">
        <w:rPr>
          <w:rFonts w:eastAsia="Arial"/>
          <w:spacing w:val="-1"/>
          <w:sz w:val="20"/>
          <w:szCs w:val="20"/>
        </w:rPr>
        <w:t>a</w:t>
      </w:r>
      <w:r w:rsidRPr="00B65BD5">
        <w:rPr>
          <w:rFonts w:eastAsia="Arial"/>
          <w:sz w:val="20"/>
          <w:szCs w:val="20"/>
        </w:rPr>
        <w:t>ving materia</w:t>
      </w:r>
      <w:r w:rsidRPr="00B65BD5">
        <w:rPr>
          <w:rFonts w:eastAsia="Arial"/>
          <w:spacing w:val="-1"/>
          <w:sz w:val="20"/>
          <w:szCs w:val="20"/>
        </w:rPr>
        <w:t>l</w:t>
      </w:r>
      <w:r w:rsidRPr="00B65BD5">
        <w:rPr>
          <w:rFonts w:eastAsia="Arial"/>
          <w:sz w:val="20"/>
          <w:szCs w:val="20"/>
        </w:rPr>
        <w:t>s to minimize impervi</w:t>
      </w:r>
      <w:r w:rsidRPr="00B65BD5">
        <w:rPr>
          <w:rFonts w:eastAsia="Arial"/>
          <w:spacing w:val="-1"/>
          <w:sz w:val="20"/>
          <w:szCs w:val="20"/>
        </w:rPr>
        <w:t>o</w:t>
      </w:r>
      <w:r w:rsidRPr="00B65BD5">
        <w:rPr>
          <w:rFonts w:eastAsia="Arial"/>
          <w:sz w:val="20"/>
          <w:szCs w:val="20"/>
        </w:rPr>
        <w:t>us</w:t>
      </w:r>
      <w:r w:rsidRPr="00B65BD5">
        <w:rPr>
          <w:rFonts w:eastAsia="Arial"/>
          <w:spacing w:val="-1"/>
          <w:sz w:val="20"/>
          <w:szCs w:val="20"/>
        </w:rPr>
        <w:t xml:space="preserve"> </w:t>
      </w:r>
      <w:r w:rsidRPr="00B65BD5">
        <w:rPr>
          <w:rFonts w:eastAsia="Arial"/>
          <w:sz w:val="20"/>
          <w:szCs w:val="20"/>
        </w:rPr>
        <w:t>surfaces al</w:t>
      </w:r>
      <w:r w:rsidRPr="00B65BD5">
        <w:rPr>
          <w:rFonts w:eastAsia="Arial"/>
          <w:spacing w:val="-1"/>
          <w:sz w:val="20"/>
          <w:szCs w:val="20"/>
        </w:rPr>
        <w:t>l</w:t>
      </w:r>
      <w:r w:rsidRPr="00B65BD5">
        <w:rPr>
          <w:rFonts w:eastAsia="Arial"/>
          <w:sz w:val="20"/>
          <w:szCs w:val="20"/>
        </w:rPr>
        <w:t>owed within off-street and o</w:t>
      </w:r>
      <w:r w:rsidRPr="00B65BD5">
        <w:rPr>
          <w:rFonts w:eastAsia="Arial"/>
          <w:spacing w:val="-1"/>
          <w:sz w:val="20"/>
          <w:szCs w:val="20"/>
        </w:rPr>
        <w:t>n</w:t>
      </w:r>
      <w:r w:rsidRPr="00B65BD5">
        <w:rPr>
          <w:rFonts w:eastAsia="Arial"/>
          <w:sz w:val="20"/>
          <w:szCs w:val="20"/>
        </w:rPr>
        <w:t>-s</w:t>
      </w:r>
      <w:r w:rsidRPr="00B65BD5">
        <w:rPr>
          <w:rFonts w:eastAsia="Arial"/>
          <w:spacing w:val="-2"/>
          <w:sz w:val="20"/>
          <w:szCs w:val="20"/>
        </w:rPr>
        <w:t>t</w:t>
      </w:r>
      <w:r w:rsidRPr="00B65BD5">
        <w:rPr>
          <w:rFonts w:eastAsia="Arial"/>
          <w:sz w:val="20"/>
          <w:szCs w:val="20"/>
        </w:rPr>
        <w:t>reet</w:t>
      </w:r>
      <w:r w:rsidRPr="00B65BD5">
        <w:rPr>
          <w:rFonts w:eastAsia="Arial"/>
          <w:spacing w:val="-2"/>
          <w:sz w:val="20"/>
          <w:szCs w:val="20"/>
        </w:rPr>
        <w:t xml:space="preserve"> </w:t>
      </w:r>
      <w:r w:rsidRPr="00B65BD5">
        <w:rPr>
          <w:rFonts w:eastAsia="Arial"/>
          <w:sz w:val="20"/>
          <w:szCs w:val="20"/>
        </w:rPr>
        <w:t>park</w:t>
      </w:r>
      <w:r w:rsidRPr="00B65BD5">
        <w:rPr>
          <w:rFonts w:eastAsia="Arial"/>
          <w:spacing w:val="-1"/>
          <w:sz w:val="20"/>
          <w:szCs w:val="20"/>
        </w:rPr>
        <w:t>i</w:t>
      </w:r>
      <w:r w:rsidRPr="00B65BD5">
        <w:rPr>
          <w:rFonts w:eastAsia="Arial"/>
          <w:sz w:val="20"/>
          <w:szCs w:val="20"/>
        </w:rPr>
        <w:t xml:space="preserve">ng </w:t>
      </w:r>
      <w:r w:rsidRPr="00B65BD5">
        <w:rPr>
          <w:rFonts w:eastAsia="Arial"/>
          <w:spacing w:val="-1"/>
          <w:sz w:val="20"/>
          <w:szCs w:val="20"/>
        </w:rPr>
        <w:t>a</w:t>
      </w:r>
      <w:r w:rsidRPr="00B65BD5">
        <w:rPr>
          <w:rFonts w:eastAsia="Arial"/>
          <w:sz w:val="20"/>
          <w:szCs w:val="20"/>
        </w:rPr>
        <w:t>re</w:t>
      </w:r>
      <w:r w:rsidRPr="00B65BD5">
        <w:rPr>
          <w:rFonts w:eastAsia="Arial"/>
          <w:spacing w:val="-1"/>
          <w:sz w:val="20"/>
          <w:szCs w:val="20"/>
        </w:rPr>
        <w:t>a</w:t>
      </w:r>
      <w:r w:rsidRPr="00B65BD5">
        <w:rPr>
          <w:rFonts w:eastAsia="Arial"/>
          <w:sz w:val="20"/>
          <w:szCs w:val="20"/>
        </w:rPr>
        <w:t>s and ot</w:t>
      </w:r>
      <w:r w:rsidRPr="00B65BD5">
        <w:rPr>
          <w:rFonts w:eastAsia="Arial"/>
          <w:spacing w:val="-1"/>
          <w:sz w:val="20"/>
          <w:szCs w:val="20"/>
        </w:rPr>
        <w:t>h</w:t>
      </w:r>
      <w:r w:rsidRPr="00B65BD5">
        <w:rPr>
          <w:rFonts w:eastAsia="Arial"/>
          <w:sz w:val="20"/>
          <w:szCs w:val="20"/>
        </w:rPr>
        <w:t xml:space="preserve">er </w:t>
      </w:r>
      <w:r w:rsidRPr="00B65BD5">
        <w:rPr>
          <w:rFonts w:eastAsia="Arial"/>
          <w:spacing w:val="-1"/>
          <w:sz w:val="20"/>
          <w:szCs w:val="20"/>
        </w:rPr>
        <w:t>a</w:t>
      </w:r>
      <w:r w:rsidRPr="00B65BD5">
        <w:rPr>
          <w:rFonts w:eastAsia="Arial"/>
          <w:sz w:val="20"/>
          <w:szCs w:val="20"/>
        </w:rPr>
        <w:t>re</w:t>
      </w:r>
      <w:r w:rsidRPr="00B65BD5">
        <w:rPr>
          <w:rFonts w:eastAsia="Arial"/>
          <w:spacing w:val="-1"/>
          <w:sz w:val="20"/>
          <w:szCs w:val="20"/>
        </w:rPr>
        <w:t>a</w:t>
      </w:r>
      <w:r w:rsidRPr="00B65BD5">
        <w:rPr>
          <w:rFonts w:eastAsia="Arial"/>
          <w:sz w:val="20"/>
          <w:szCs w:val="20"/>
        </w:rPr>
        <w:t>s within a</w:t>
      </w:r>
      <w:r w:rsidRPr="00B65BD5">
        <w:rPr>
          <w:rFonts w:eastAsia="Arial"/>
          <w:spacing w:val="-1"/>
          <w:sz w:val="20"/>
          <w:szCs w:val="20"/>
        </w:rPr>
        <w:t xml:space="preserve"> </w:t>
      </w:r>
      <w:r w:rsidRPr="00B65BD5">
        <w:rPr>
          <w:rFonts w:eastAsia="Arial"/>
          <w:sz w:val="20"/>
          <w:szCs w:val="20"/>
        </w:rPr>
        <w:t>develop</w:t>
      </w:r>
      <w:r w:rsidRPr="00B65BD5">
        <w:rPr>
          <w:rFonts w:eastAsia="Arial"/>
          <w:spacing w:val="-1"/>
          <w:sz w:val="20"/>
          <w:szCs w:val="20"/>
        </w:rPr>
        <w:t>m</w:t>
      </w:r>
      <w:r w:rsidRPr="00B65BD5">
        <w:rPr>
          <w:rFonts w:eastAsia="Arial"/>
          <w:sz w:val="20"/>
          <w:szCs w:val="20"/>
        </w:rPr>
        <w:t>ent site.</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2.  </w:t>
      </w:r>
      <w:r w:rsidRPr="00B65BD5">
        <w:rPr>
          <w:rFonts w:eastAsia="Arial"/>
          <w:spacing w:val="5"/>
          <w:sz w:val="20"/>
          <w:szCs w:val="20"/>
        </w:rPr>
        <w:t xml:space="preserve"> </w:t>
      </w:r>
      <w:r w:rsidRPr="00B65BD5">
        <w:rPr>
          <w:rFonts w:eastAsia="Arial"/>
          <w:sz w:val="20"/>
          <w:szCs w:val="20"/>
        </w:rPr>
        <w:t>Provisi</w:t>
      </w:r>
      <w:r w:rsidRPr="00B65BD5">
        <w:rPr>
          <w:rFonts w:eastAsia="Arial"/>
          <w:spacing w:val="-1"/>
          <w:sz w:val="20"/>
          <w:szCs w:val="20"/>
        </w:rPr>
        <w:t>o</w:t>
      </w:r>
      <w:r w:rsidRPr="00B65BD5">
        <w:rPr>
          <w:rFonts w:eastAsia="Arial"/>
          <w:sz w:val="20"/>
          <w:szCs w:val="20"/>
        </w:rPr>
        <w:t>n of an ec</w:t>
      </w:r>
      <w:r w:rsidRPr="00B65BD5">
        <w:rPr>
          <w:rFonts w:eastAsia="Arial"/>
          <w:spacing w:val="-1"/>
          <w:sz w:val="20"/>
          <w:szCs w:val="20"/>
        </w:rPr>
        <w:t>o</w:t>
      </w:r>
      <w:r w:rsidRPr="00B65BD5">
        <w:rPr>
          <w:rFonts w:eastAsia="Arial"/>
          <w:sz w:val="20"/>
          <w:szCs w:val="20"/>
        </w:rPr>
        <w:t>-roof or</w:t>
      </w:r>
      <w:r w:rsidRPr="00B65BD5">
        <w:rPr>
          <w:rFonts w:eastAsia="Arial"/>
          <w:spacing w:val="-1"/>
          <w:sz w:val="20"/>
          <w:szCs w:val="20"/>
        </w:rPr>
        <w:t xml:space="preserve"> </w:t>
      </w:r>
      <w:r w:rsidRPr="00B65BD5">
        <w:rPr>
          <w:rFonts w:eastAsia="Arial"/>
          <w:sz w:val="20"/>
          <w:szCs w:val="20"/>
        </w:rPr>
        <w:t>rooftop g</w:t>
      </w:r>
      <w:r w:rsidRPr="00B65BD5">
        <w:rPr>
          <w:rFonts w:eastAsia="Arial"/>
          <w:spacing w:val="-1"/>
          <w:sz w:val="20"/>
          <w:szCs w:val="20"/>
        </w:rPr>
        <w:t>a</w:t>
      </w:r>
      <w:r w:rsidRPr="00B65BD5">
        <w:rPr>
          <w:rFonts w:eastAsia="Arial"/>
          <w:sz w:val="20"/>
          <w:szCs w:val="20"/>
        </w:rPr>
        <w:t>r</w:t>
      </w:r>
      <w:r w:rsidRPr="00B65BD5">
        <w:rPr>
          <w:rFonts w:eastAsia="Arial"/>
          <w:spacing w:val="-1"/>
          <w:sz w:val="20"/>
          <w:szCs w:val="20"/>
        </w:rPr>
        <w:t>de</w:t>
      </w:r>
      <w:r w:rsidRPr="00B65BD5">
        <w:rPr>
          <w:rFonts w:eastAsia="Arial"/>
          <w:sz w:val="20"/>
          <w:szCs w:val="20"/>
        </w:rPr>
        <w:t>n</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3. </w:t>
      </w:r>
      <w:r w:rsidRPr="00B65BD5">
        <w:rPr>
          <w:rFonts w:eastAsia="Arial"/>
          <w:spacing w:val="48"/>
          <w:sz w:val="20"/>
          <w:szCs w:val="20"/>
        </w:rPr>
        <w:t xml:space="preserve"> </w:t>
      </w:r>
      <w:r w:rsidRPr="00B65BD5">
        <w:rPr>
          <w:rFonts w:eastAsia="Arial"/>
          <w:sz w:val="20"/>
          <w:szCs w:val="20"/>
        </w:rPr>
        <w:t>Use of dro</w:t>
      </w:r>
      <w:r w:rsidRPr="00B65BD5">
        <w:rPr>
          <w:rFonts w:eastAsia="Arial"/>
          <w:spacing w:val="-1"/>
          <w:sz w:val="20"/>
          <w:szCs w:val="20"/>
        </w:rPr>
        <w:t>ug</w:t>
      </w:r>
      <w:r w:rsidRPr="00B65BD5">
        <w:rPr>
          <w:rFonts w:eastAsia="Arial"/>
          <w:sz w:val="20"/>
          <w:szCs w:val="20"/>
        </w:rPr>
        <w:t>ht tolerant s</w:t>
      </w:r>
      <w:r w:rsidRPr="00B65BD5">
        <w:rPr>
          <w:rFonts w:eastAsia="Arial"/>
          <w:spacing w:val="-1"/>
          <w:sz w:val="20"/>
          <w:szCs w:val="20"/>
        </w:rPr>
        <w:t>p</w:t>
      </w:r>
      <w:r w:rsidRPr="00B65BD5">
        <w:rPr>
          <w:rFonts w:eastAsia="Arial"/>
          <w:sz w:val="20"/>
          <w:szCs w:val="20"/>
        </w:rPr>
        <w:t>eci</w:t>
      </w:r>
      <w:r w:rsidRPr="00B65BD5">
        <w:rPr>
          <w:rFonts w:eastAsia="Arial"/>
          <w:spacing w:val="-1"/>
          <w:sz w:val="20"/>
          <w:szCs w:val="20"/>
        </w:rPr>
        <w:t>e</w:t>
      </w:r>
      <w:r w:rsidRPr="00B65BD5">
        <w:rPr>
          <w:rFonts w:eastAsia="Arial"/>
          <w:sz w:val="20"/>
          <w:szCs w:val="20"/>
        </w:rPr>
        <w:t>s in la</w:t>
      </w:r>
      <w:r w:rsidRPr="00B65BD5">
        <w:rPr>
          <w:rFonts w:eastAsia="Arial"/>
          <w:spacing w:val="-1"/>
          <w:sz w:val="20"/>
          <w:szCs w:val="20"/>
        </w:rPr>
        <w:t>n</w:t>
      </w:r>
      <w:r w:rsidRPr="00B65BD5">
        <w:rPr>
          <w:rFonts w:eastAsia="Arial"/>
          <w:sz w:val="20"/>
          <w:szCs w:val="20"/>
        </w:rPr>
        <w:t>dscap</w:t>
      </w:r>
      <w:r w:rsidRPr="00B65BD5">
        <w:rPr>
          <w:rFonts w:eastAsia="Arial"/>
          <w:spacing w:val="-1"/>
          <w:sz w:val="20"/>
          <w:szCs w:val="20"/>
        </w:rPr>
        <w:t>i</w:t>
      </w:r>
      <w:r w:rsidRPr="00B65BD5">
        <w:rPr>
          <w:rFonts w:eastAsia="Arial"/>
          <w:sz w:val="20"/>
          <w:szCs w:val="20"/>
        </w:rPr>
        <w:t>ng</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4. </w:t>
      </w:r>
      <w:r w:rsidRPr="00B65BD5">
        <w:rPr>
          <w:rFonts w:eastAsia="Arial"/>
          <w:spacing w:val="48"/>
          <w:sz w:val="20"/>
          <w:szCs w:val="20"/>
        </w:rPr>
        <w:t xml:space="preserve"> </w:t>
      </w:r>
      <w:r w:rsidRPr="00B65BD5">
        <w:rPr>
          <w:rFonts w:eastAsia="Arial"/>
          <w:sz w:val="20"/>
          <w:szCs w:val="20"/>
        </w:rPr>
        <w:t>Provisi</w:t>
      </w:r>
      <w:r w:rsidRPr="00B65BD5">
        <w:rPr>
          <w:rFonts w:eastAsia="Arial"/>
          <w:spacing w:val="-1"/>
          <w:sz w:val="20"/>
          <w:szCs w:val="20"/>
        </w:rPr>
        <w:t>o</w:t>
      </w:r>
      <w:r w:rsidRPr="00B65BD5">
        <w:rPr>
          <w:rFonts w:eastAsia="Arial"/>
          <w:sz w:val="20"/>
          <w:szCs w:val="20"/>
        </w:rPr>
        <w:t>n of park</w:t>
      </w:r>
      <w:r w:rsidRPr="00B65BD5">
        <w:rPr>
          <w:rFonts w:eastAsia="Arial"/>
          <w:spacing w:val="-1"/>
          <w:sz w:val="20"/>
          <w:szCs w:val="20"/>
        </w:rPr>
        <w:t>i</w:t>
      </w:r>
      <w:r w:rsidRPr="00B65BD5">
        <w:rPr>
          <w:rFonts w:eastAsia="Arial"/>
          <w:sz w:val="20"/>
          <w:szCs w:val="20"/>
        </w:rPr>
        <w:t>ng inte</w:t>
      </w:r>
      <w:r w:rsidRPr="00B65BD5">
        <w:rPr>
          <w:rFonts w:eastAsia="Arial"/>
          <w:spacing w:val="-1"/>
          <w:sz w:val="20"/>
          <w:szCs w:val="20"/>
        </w:rPr>
        <w:t>g</w:t>
      </w:r>
      <w:r w:rsidRPr="00B65BD5">
        <w:rPr>
          <w:rFonts w:eastAsia="Arial"/>
          <w:sz w:val="20"/>
          <w:szCs w:val="20"/>
        </w:rPr>
        <w:t>r</w:t>
      </w:r>
      <w:r w:rsidRPr="00B65BD5">
        <w:rPr>
          <w:rFonts w:eastAsia="Arial"/>
          <w:spacing w:val="-1"/>
          <w:sz w:val="20"/>
          <w:szCs w:val="20"/>
        </w:rPr>
        <w:t>a</w:t>
      </w:r>
      <w:r w:rsidRPr="00B65BD5">
        <w:rPr>
          <w:rFonts w:eastAsia="Arial"/>
          <w:sz w:val="20"/>
          <w:szCs w:val="20"/>
        </w:rPr>
        <w:t>ted into build</w:t>
      </w:r>
      <w:r w:rsidRPr="00B65BD5">
        <w:rPr>
          <w:rFonts w:eastAsia="Arial"/>
          <w:spacing w:val="-1"/>
          <w:sz w:val="20"/>
          <w:szCs w:val="20"/>
        </w:rPr>
        <w:t>i</w:t>
      </w:r>
      <w:r w:rsidRPr="00B65BD5">
        <w:rPr>
          <w:rFonts w:eastAsia="Arial"/>
          <w:sz w:val="20"/>
          <w:szCs w:val="20"/>
        </w:rPr>
        <w:t xml:space="preserve">ng footprint (above or </w:t>
      </w:r>
      <w:r w:rsidRPr="00B65BD5">
        <w:rPr>
          <w:rFonts w:eastAsia="Arial"/>
          <w:spacing w:val="-1"/>
          <w:sz w:val="20"/>
          <w:szCs w:val="20"/>
        </w:rPr>
        <w:t>b</w:t>
      </w:r>
      <w:r w:rsidRPr="00B65BD5">
        <w:rPr>
          <w:rFonts w:eastAsia="Arial"/>
          <w:sz w:val="20"/>
          <w:szCs w:val="20"/>
        </w:rPr>
        <w:t>el</w:t>
      </w:r>
      <w:r w:rsidRPr="00B65BD5">
        <w:rPr>
          <w:rFonts w:eastAsia="Arial"/>
          <w:spacing w:val="-1"/>
          <w:sz w:val="20"/>
          <w:szCs w:val="20"/>
        </w:rPr>
        <w:t>o</w:t>
      </w:r>
      <w:r w:rsidRPr="00B65BD5">
        <w:rPr>
          <w:rFonts w:eastAsia="Arial"/>
          <w:sz w:val="20"/>
          <w:szCs w:val="20"/>
        </w:rPr>
        <w:t>w gr</w:t>
      </w:r>
      <w:r w:rsidRPr="00B65BD5">
        <w:rPr>
          <w:rFonts w:eastAsia="Arial"/>
          <w:spacing w:val="-1"/>
          <w:sz w:val="20"/>
          <w:szCs w:val="20"/>
        </w:rPr>
        <w:t>a</w:t>
      </w:r>
      <w:r w:rsidRPr="00B65BD5">
        <w:rPr>
          <w:rFonts w:eastAsia="Arial"/>
          <w:sz w:val="20"/>
          <w:szCs w:val="20"/>
        </w:rPr>
        <w:t>d</w:t>
      </w:r>
      <w:r w:rsidRPr="00B65BD5">
        <w:rPr>
          <w:rFonts w:eastAsia="Arial"/>
          <w:spacing w:val="-1"/>
          <w:sz w:val="20"/>
          <w:szCs w:val="20"/>
        </w:rPr>
        <w:t>e</w:t>
      </w:r>
      <w:r w:rsidRPr="00B65BD5">
        <w:rPr>
          <w:rFonts w:eastAsia="Arial"/>
          <w:sz w:val="20"/>
          <w:szCs w:val="20"/>
        </w:rPr>
        <w:t>)</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5.  </w:t>
      </w:r>
      <w:r w:rsidRPr="00B65BD5">
        <w:rPr>
          <w:rFonts w:eastAsia="Arial"/>
          <w:spacing w:val="5"/>
          <w:sz w:val="20"/>
          <w:szCs w:val="20"/>
        </w:rPr>
        <w:t xml:space="preserve"> </w:t>
      </w:r>
      <w:r w:rsidRPr="00B65BD5">
        <w:rPr>
          <w:rFonts w:eastAsia="Arial"/>
          <w:sz w:val="20"/>
          <w:szCs w:val="20"/>
        </w:rPr>
        <w:t>Provisi</w:t>
      </w:r>
      <w:r w:rsidRPr="00B65BD5">
        <w:rPr>
          <w:rFonts w:eastAsia="Arial"/>
          <w:spacing w:val="-1"/>
          <w:sz w:val="20"/>
          <w:szCs w:val="20"/>
        </w:rPr>
        <w:t>o</w:t>
      </w:r>
      <w:r w:rsidRPr="00B65BD5">
        <w:rPr>
          <w:rFonts w:eastAsia="Arial"/>
          <w:sz w:val="20"/>
          <w:szCs w:val="20"/>
        </w:rPr>
        <w:t>n of rain garde</w:t>
      </w:r>
      <w:r w:rsidRPr="00B65BD5">
        <w:rPr>
          <w:rFonts w:eastAsia="Arial"/>
          <w:spacing w:val="-1"/>
          <w:sz w:val="20"/>
          <w:szCs w:val="20"/>
        </w:rPr>
        <w:t>n</w:t>
      </w:r>
      <w:r w:rsidRPr="00B65BD5">
        <w:rPr>
          <w:rFonts w:eastAsia="Arial"/>
          <w:sz w:val="20"/>
          <w:szCs w:val="20"/>
        </w:rPr>
        <w:t xml:space="preserve">s </w:t>
      </w:r>
      <w:r w:rsidRPr="00B65BD5">
        <w:rPr>
          <w:rFonts w:eastAsia="Arial"/>
          <w:spacing w:val="-1"/>
          <w:sz w:val="20"/>
          <w:szCs w:val="20"/>
        </w:rPr>
        <w:t>a</w:t>
      </w:r>
      <w:r w:rsidRPr="00B65BD5">
        <w:rPr>
          <w:rFonts w:eastAsia="Arial"/>
          <w:sz w:val="20"/>
          <w:szCs w:val="20"/>
        </w:rPr>
        <w:t>nd bioretenti</w:t>
      </w:r>
      <w:r w:rsidRPr="00B65BD5">
        <w:rPr>
          <w:rFonts w:eastAsia="Arial"/>
          <w:spacing w:val="-1"/>
          <w:sz w:val="20"/>
          <w:szCs w:val="20"/>
        </w:rPr>
        <w:t>o</w:t>
      </w:r>
      <w:r w:rsidRPr="00B65BD5">
        <w:rPr>
          <w:rFonts w:eastAsia="Arial"/>
          <w:sz w:val="20"/>
          <w:szCs w:val="20"/>
        </w:rPr>
        <w:t>n are</w:t>
      </w:r>
      <w:r w:rsidRPr="00B65BD5">
        <w:rPr>
          <w:rFonts w:eastAsia="Arial"/>
          <w:spacing w:val="-1"/>
          <w:sz w:val="20"/>
          <w:szCs w:val="20"/>
        </w:rPr>
        <w:t>a</w:t>
      </w:r>
      <w:r w:rsidRPr="00B65BD5">
        <w:rPr>
          <w:rFonts w:eastAsia="Arial"/>
          <w:sz w:val="20"/>
          <w:szCs w:val="20"/>
        </w:rPr>
        <w:t>s on</w:t>
      </w:r>
      <w:r w:rsidRPr="00B65BD5">
        <w:rPr>
          <w:rFonts w:eastAsia="Arial"/>
          <w:spacing w:val="-1"/>
          <w:sz w:val="20"/>
          <w:szCs w:val="20"/>
        </w:rPr>
        <w:t xml:space="preserve"> </w:t>
      </w:r>
      <w:r w:rsidRPr="00B65BD5">
        <w:rPr>
          <w:rFonts w:eastAsia="Arial"/>
          <w:sz w:val="20"/>
          <w:szCs w:val="20"/>
        </w:rPr>
        <w:t>site to filter stormwat</w:t>
      </w:r>
      <w:r w:rsidRPr="00B65BD5">
        <w:rPr>
          <w:rFonts w:eastAsia="Arial"/>
          <w:spacing w:val="-1"/>
          <w:sz w:val="20"/>
          <w:szCs w:val="20"/>
        </w:rPr>
        <w:t>e</w:t>
      </w:r>
      <w:r w:rsidRPr="00B65BD5">
        <w:rPr>
          <w:rFonts w:eastAsia="Arial"/>
          <w:sz w:val="20"/>
          <w:szCs w:val="20"/>
        </w:rPr>
        <w:t>r ru</w:t>
      </w:r>
      <w:r w:rsidRPr="00B65BD5">
        <w:rPr>
          <w:rFonts w:eastAsia="Arial"/>
          <w:spacing w:val="-1"/>
          <w:sz w:val="20"/>
          <w:szCs w:val="20"/>
        </w:rPr>
        <w:t>n</w:t>
      </w:r>
      <w:r w:rsidRPr="00B65BD5">
        <w:rPr>
          <w:rFonts w:eastAsia="Arial"/>
          <w:sz w:val="20"/>
          <w:szCs w:val="20"/>
        </w:rPr>
        <w:t>off</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6.  </w:t>
      </w:r>
      <w:r w:rsidRPr="00B65BD5">
        <w:rPr>
          <w:rFonts w:eastAsia="Arial"/>
          <w:spacing w:val="16"/>
          <w:sz w:val="20"/>
          <w:szCs w:val="20"/>
        </w:rPr>
        <w:t xml:space="preserve"> </w:t>
      </w:r>
      <w:r w:rsidRPr="00B65BD5">
        <w:rPr>
          <w:rFonts w:eastAsia="Arial"/>
          <w:sz w:val="20"/>
          <w:szCs w:val="20"/>
        </w:rPr>
        <w:t>Shar</w:t>
      </w:r>
      <w:r w:rsidRPr="00B65BD5">
        <w:rPr>
          <w:rFonts w:eastAsia="Arial"/>
          <w:spacing w:val="-1"/>
          <w:sz w:val="20"/>
          <w:szCs w:val="20"/>
        </w:rPr>
        <w:t>e</w:t>
      </w:r>
      <w:r w:rsidRPr="00B65BD5">
        <w:rPr>
          <w:rFonts w:eastAsia="Arial"/>
          <w:sz w:val="20"/>
          <w:szCs w:val="20"/>
        </w:rPr>
        <w:t>d stor</w:t>
      </w:r>
      <w:r w:rsidRPr="00B65BD5">
        <w:rPr>
          <w:rFonts w:eastAsia="Arial"/>
          <w:spacing w:val="-1"/>
          <w:sz w:val="20"/>
          <w:szCs w:val="20"/>
        </w:rPr>
        <w:t>m</w:t>
      </w:r>
      <w:r w:rsidRPr="00B65BD5">
        <w:rPr>
          <w:rFonts w:eastAsia="Arial"/>
          <w:sz w:val="20"/>
          <w:szCs w:val="20"/>
        </w:rPr>
        <w:t>water f</w:t>
      </w:r>
      <w:r w:rsidRPr="00B65BD5">
        <w:rPr>
          <w:rFonts w:eastAsia="Arial"/>
          <w:spacing w:val="-1"/>
          <w:sz w:val="20"/>
          <w:szCs w:val="20"/>
        </w:rPr>
        <w:t>a</w:t>
      </w:r>
      <w:r w:rsidRPr="00B65BD5">
        <w:rPr>
          <w:rFonts w:eastAsia="Arial"/>
          <w:sz w:val="20"/>
          <w:szCs w:val="20"/>
        </w:rPr>
        <w:t>cili</w:t>
      </w:r>
      <w:r w:rsidRPr="00B65BD5">
        <w:rPr>
          <w:rFonts w:eastAsia="Arial"/>
          <w:spacing w:val="1"/>
          <w:sz w:val="20"/>
          <w:szCs w:val="20"/>
        </w:rPr>
        <w:t>t</w:t>
      </w:r>
      <w:r w:rsidRPr="00B65BD5">
        <w:rPr>
          <w:rFonts w:eastAsia="Arial"/>
          <w:sz w:val="20"/>
          <w:szCs w:val="20"/>
        </w:rPr>
        <w:t>i</w:t>
      </w:r>
      <w:r w:rsidRPr="00B65BD5">
        <w:rPr>
          <w:rFonts w:eastAsia="Arial"/>
          <w:spacing w:val="-1"/>
          <w:sz w:val="20"/>
          <w:szCs w:val="20"/>
        </w:rPr>
        <w:t>e</w:t>
      </w:r>
      <w:r w:rsidRPr="00B65BD5">
        <w:rPr>
          <w:rFonts w:eastAsia="Arial"/>
          <w:sz w:val="20"/>
          <w:szCs w:val="20"/>
        </w:rPr>
        <w:t xml:space="preserve">s between </w:t>
      </w:r>
      <w:r w:rsidRPr="00B65BD5">
        <w:rPr>
          <w:rFonts w:eastAsia="Arial"/>
          <w:spacing w:val="-1"/>
          <w:sz w:val="20"/>
          <w:szCs w:val="20"/>
        </w:rPr>
        <w:t>ad</w:t>
      </w:r>
      <w:r w:rsidRPr="00B65BD5">
        <w:rPr>
          <w:rFonts w:eastAsia="Arial"/>
          <w:sz w:val="20"/>
          <w:szCs w:val="20"/>
        </w:rPr>
        <w:t>jac</w:t>
      </w:r>
      <w:r w:rsidRPr="00B65BD5">
        <w:rPr>
          <w:rFonts w:eastAsia="Arial"/>
          <w:spacing w:val="-1"/>
          <w:sz w:val="20"/>
          <w:szCs w:val="20"/>
        </w:rPr>
        <w:t>e</w:t>
      </w:r>
      <w:r w:rsidRPr="00B65BD5">
        <w:rPr>
          <w:rFonts w:eastAsia="Arial"/>
          <w:sz w:val="20"/>
          <w:szCs w:val="20"/>
        </w:rPr>
        <w:t>nt pro</w:t>
      </w:r>
      <w:r w:rsidRPr="00B65BD5">
        <w:rPr>
          <w:rFonts w:eastAsia="Arial"/>
          <w:spacing w:val="-1"/>
          <w:sz w:val="20"/>
          <w:szCs w:val="20"/>
        </w:rPr>
        <w:t>p</w:t>
      </w:r>
      <w:r w:rsidRPr="00B65BD5">
        <w:rPr>
          <w:rFonts w:eastAsia="Arial"/>
          <w:sz w:val="20"/>
          <w:szCs w:val="20"/>
        </w:rPr>
        <w:t>er</w:t>
      </w:r>
      <w:r w:rsidRPr="00B65BD5">
        <w:rPr>
          <w:rFonts w:eastAsia="Arial"/>
          <w:spacing w:val="-2"/>
          <w:sz w:val="20"/>
          <w:szCs w:val="20"/>
        </w:rPr>
        <w:t>t</w:t>
      </w:r>
      <w:r w:rsidRPr="00B65BD5">
        <w:rPr>
          <w:rFonts w:eastAsia="Arial"/>
          <w:sz w:val="20"/>
          <w:szCs w:val="20"/>
        </w:rPr>
        <w:t>ies</w:t>
      </w:r>
    </w:p>
    <w:p w:rsidR="00B65BD5" w:rsidRPr="00B65BD5" w:rsidRDefault="00B65BD5" w:rsidP="00B65BD5">
      <w:pPr>
        <w:keepNext/>
        <w:tabs>
          <w:tab w:val="left" w:pos="1080"/>
        </w:tabs>
        <w:autoSpaceDE w:val="0"/>
        <w:autoSpaceDN w:val="0"/>
        <w:adjustRightInd w:val="0"/>
        <w:spacing w:after="0" w:line="240" w:lineRule="auto"/>
        <w:outlineLvl w:val="1"/>
        <w:rPr>
          <w:rFonts w:eastAsia="Arial"/>
          <w:b/>
          <w:bCs/>
          <w:sz w:val="20"/>
          <w:szCs w:val="20"/>
        </w:rPr>
      </w:pPr>
      <w:r w:rsidRPr="00B65BD5">
        <w:rPr>
          <w:rFonts w:eastAsia="Arial"/>
          <w:b/>
          <w:bCs/>
          <w:sz w:val="20"/>
          <w:szCs w:val="20"/>
        </w:rPr>
        <w:t>2.7.3280 L</w:t>
      </w:r>
      <w:r w:rsidRPr="00B65BD5">
        <w:rPr>
          <w:rFonts w:eastAsia="Arial"/>
          <w:b/>
          <w:bCs/>
          <w:spacing w:val="-1"/>
          <w:sz w:val="20"/>
          <w:szCs w:val="20"/>
        </w:rPr>
        <w:t>an</w:t>
      </w:r>
      <w:r w:rsidRPr="00B65BD5">
        <w:rPr>
          <w:rFonts w:eastAsia="Arial"/>
          <w:b/>
          <w:bCs/>
          <w:sz w:val="20"/>
          <w:szCs w:val="20"/>
        </w:rPr>
        <w:t>dscaping</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A.</w:t>
      </w:r>
      <w:r w:rsidRPr="00B65BD5">
        <w:rPr>
          <w:rFonts w:eastAsia="Arial" w:cs="Times New Roman"/>
          <w:sz w:val="20"/>
          <w:szCs w:val="22"/>
        </w:rPr>
        <w:tab/>
        <w:t>The lan</w:t>
      </w:r>
      <w:r w:rsidRPr="00B65BD5">
        <w:rPr>
          <w:rFonts w:eastAsia="Arial" w:cs="Times New Roman"/>
          <w:spacing w:val="-1"/>
          <w:sz w:val="20"/>
          <w:szCs w:val="22"/>
        </w:rPr>
        <w:t>d</w:t>
      </w:r>
      <w:r w:rsidRPr="00B65BD5">
        <w:rPr>
          <w:rFonts w:eastAsia="Arial" w:cs="Times New Roman"/>
          <w:sz w:val="20"/>
          <w:szCs w:val="22"/>
        </w:rPr>
        <w:t>scapi</w:t>
      </w:r>
      <w:r w:rsidRPr="00B65BD5">
        <w:rPr>
          <w:rFonts w:eastAsia="Arial" w:cs="Times New Roman"/>
          <w:spacing w:val="-1"/>
          <w:sz w:val="20"/>
          <w:szCs w:val="22"/>
        </w:rPr>
        <w:t>n</w:t>
      </w:r>
      <w:r w:rsidRPr="00B65BD5">
        <w:rPr>
          <w:rFonts w:eastAsia="Arial" w:cs="Times New Roman"/>
          <w:sz w:val="20"/>
          <w:szCs w:val="22"/>
        </w:rPr>
        <w:t>g stan</w:t>
      </w:r>
      <w:r w:rsidRPr="00B65BD5">
        <w:rPr>
          <w:rFonts w:eastAsia="Arial" w:cs="Times New Roman"/>
          <w:spacing w:val="-1"/>
          <w:sz w:val="20"/>
          <w:szCs w:val="22"/>
        </w:rPr>
        <w:t>d</w:t>
      </w:r>
      <w:r w:rsidRPr="00B65BD5">
        <w:rPr>
          <w:rFonts w:eastAsia="Arial" w:cs="Times New Roman"/>
          <w:sz w:val="20"/>
          <w:szCs w:val="22"/>
        </w:rPr>
        <w:t>ar</w:t>
      </w:r>
      <w:r w:rsidRPr="00B65BD5">
        <w:rPr>
          <w:rFonts w:eastAsia="Arial" w:cs="Times New Roman"/>
          <w:spacing w:val="-1"/>
          <w:sz w:val="20"/>
          <w:szCs w:val="22"/>
        </w:rPr>
        <w:t>d</w:t>
      </w:r>
      <w:r w:rsidRPr="00B65BD5">
        <w:rPr>
          <w:rFonts w:eastAsia="Arial" w:cs="Times New Roman"/>
          <w:sz w:val="20"/>
          <w:szCs w:val="22"/>
        </w:rPr>
        <w:t xml:space="preserve">s </w:t>
      </w:r>
      <w:r w:rsidRPr="00B65BD5">
        <w:rPr>
          <w:rFonts w:eastAsia="Arial" w:cs="Times New Roman"/>
          <w:spacing w:val="-1"/>
          <w:sz w:val="20"/>
          <w:szCs w:val="22"/>
        </w:rPr>
        <w:t>o</w:t>
      </w:r>
      <w:r w:rsidRPr="00B65BD5">
        <w:rPr>
          <w:rFonts w:eastAsia="Arial" w:cs="Times New Roman"/>
          <w:sz w:val="20"/>
          <w:szCs w:val="22"/>
        </w:rPr>
        <w:t>f</w:t>
      </w:r>
      <w:r w:rsidRPr="00B65BD5">
        <w:rPr>
          <w:rFonts w:eastAsia="Arial" w:cs="Times New Roman"/>
          <w:spacing w:val="-1"/>
          <w:sz w:val="20"/>
          <w:szCs w:val="22"/>
        </w:rPr>
        <w:t xml:space="preserve"> </w:t>
      </w:r>
      <w:r w:rsidRPr="00B65BD5">
        <w:rPr>
          <w:rFonts w:eastAsia="Arial" w:cs="Times New Roman"/>
          <w:sz w:val="20"/>
          <w:szCs w:val="22"/>
        </w:rPr>
        <w:t>Chapter</w:t>
      </w:r>
      <w:r w:rsidRPr="00B65BD5">
        <w:rPr>
          <w:rFonts w:eastAsia="Arial" w:cs="Times New Roman"/>
          <w:spacing w:val="2"/>
          <w:sz w:val="20"/>
          <w:szCs w:val="22"/>
        </w:rPr>
        <w:t xml:space="preserve"> </w:t>
      </w:r>
      <w:r w:rsidRPr="00B65BD5">
        <w:rPr>
          <w:rFonts w:eastAsia="Arial" w:cs="Times New Roman"/>
          <w:sz w:val="20"/>
          <w:szCs w:val="22"/>
        </w:rPr>
        <w:t>3.2</w:t>
      </w:r>
      <w:r w:rsidRPr="00B65BD5">
        <w:rPr>
          <w:rFonts w:eastAsia="Arial" w:cs="Times New Roman"/>
          <w:spacing w:val="-1"/>
          <w:sz w:val="20"/>
          <w:szCs w:val="22"/>
        </w:rPr>
        <w:t xml:space="preserve"> </w:t>
      </w:r>
      <w:r w:rsidRPr="00B65BD5">
        <w:rPr>
          <w:rFonts w:eastAsia="Arial" w:cs="Times New Roman"/>
          <w:sz w:val="20"/>
          <w:szCs w:val="22"/>
        </w:rPr>
        <w:t>apply to the BCD e</w:t>
      </w:r>
      <w:r w:rsidRPr="00B65BD5">
        <w:rPr>
          <w:rFonts w:eastAsia="Arial" w:cs="Times New Roman"/>
          <w:spacing w:val="-2"/>
          <w:sz w:val="20"/>
          <w:szCs w:val="22"/>
        </w:rPr>
        <w:t>x</w:t>
      </w:r>
      <w:r w:rsidRPr="00B65BD5">
        <w:rPr>
          <w:rFonts w:eastAsia="Arial" w:cs="Times New Roman"/>
          <w:sz w:val="20"/>
          <w:szCs w:val="22"/>
        </w:rPr>
        <w:t>c</w:t>
      </w:r>
      <w:r w:rsidRPr="00B65BD5">
        <w:rPr>
          <w:rFonts w:eastAsia="Arial" w:cs="Times New Roman"/>
          <w:spacing w:val="-1"/>
          <w:sz w:val="20"/>
          <w:szCs w:val="22"/>
        </w:rPr>
        <w:t>e</w:t>
      </w:r>
      <w:r w:rsidRPr="00B65BD5">
        <w:rPr>
          <w:rFonts w:eastAsia="Arial" w:cs="Times New Roman"/>
          <w:sz w:val="20"/>
          <w:szCs w:val="22"/>
        </w:rPr>
        <w:t xml:space="preserve">pt as noted </w:t>
      </w:r>
      <w:r w:rsidRPr="00B65BD5">
        <w:rPr>
          <w:rFonts w:eastAsia="Arial" w:cs="Times New Roman"/>
          <w:spacing w:val="-1"/>
          <w:sz w:val="20"/>
          <w:szCs w:val="22"/>
        </w:rPr>
        <w:t>in this section</w:t>
      </w:r>
      <w:r w:rsidRPr="00B65BD5">
        <w:rPr>
          <w:rFonts w:eastAsia="Arial" w:cs="Times New Roman"/>
          <w:sz w:val="20"/>
          <w:szCs w:val="22"/>
        </w:rPr>
        <w:t>.</w:t>
      </w:r>
    </w:p>
    <w:p w:rsidR="00B65BD5" w:rsidRPr="00B65BD5" w:rsidRDefault="00B65BD5" w:rsidP="00B65BD5">
      <w:pPr>
        <w:tabs>
          <w:tab w:val="left" w:pos="540"/>
        </w:tabs>
        <w:spacing w:after="200" w:line="276" w:lineRule="auto"/>
        <w:rPr>
          <w:rFonts w:eastAsia="Arial" w:cs="Times New Roman"/>
          <w:sz w:val="20"/>
          <w:szCs w:val="22"/>
        </w:rPr>
      </w:pPr>
      <w:r w:rsidRPr="00B65BD5">
        <w:rPr>
          <w:rFonts w:eastAsia="Arial" w:cs="Times New Roman"/>
          <w:sz w:val="20"/>
          <w:szCs w:val="22"/>
        </w:rPr>
        <w:t xml:space="preserve">B.  </w:t>
      </w:r>
      <w:r w:rsidRPr="00B65BD5">
        <w:rPr>
          <w:rFonts w:eastAsia="Arial" w:cs="Times New Roman"/>
          <w:spacing w:val="5"/>
          <w:sz w:val="20"/>
          <w:szCs w:val="22"/>
        </w:rPr>
        <w:t xml:space="preserve">   </w:t>
      </w:r>
      <w:r w:rsidRPr="00B65BD5">
        <w:rPr>
          <w:rFonts w:eastAsia="Arial" w:cs="Times New Roman"/>
          <w:sz w:val="20"/>
          <w:szCs w:val="22"/>
        </w:rPr>
        <w:t>The</w:t>
      </w:r>
      <w:r w:rsidRPr="00B65BD5">
        <w:rPr>
          <w:rFonts w:eastAsia="Arial" w:cs="Times New Roman"/>
          <w:spacing w:val="-3"/>
          <w:sz w:val="20"/>
          <w:szCs w:val="22"/>
        </w:rPr>
        <w:t xml:space="preserve"> </w:t>
      </w:r>
      <w:r w:rsidRPr="00B65BD5">
        <w:rPr>
          <w:rFonts w:eastAsia="Arial" w:cs="Times New Roman"/>
          <w:sz w:val="20"/>
          <w:szCs w:val="22"/>
        </w:rPr>
        <w:t>minimum</w:t>
      </w:r>
      <w:r w:rsidRPr="00B65BD5">
        <w:rPr>
          <w:rFonts w:eastAsia="Arial" w:cs="Times New Roman"/>
          <w:spacing w:val="-8"/>
          <w:sz w:val="20"/>
          <w:szCs w:val="22"/>
        </w:rPr>
        <w:t xml:space="preserve"> </w:t>
      </w:r>
      <w:r w:rsidRPr="00B65BD5">
        <w:rPr>
          <w:rFonts w:eastAsia="Arial" w:cs="Times New Roman"/>
          <w:sz w:val="20"/>
          <w:szCs w:val="22"/>
        </w:rPr>
        <w:t>required</w:t>
      </w:r>
      <w:r w:rsidRPr="00B65BD5">
        <w:rPr>
          <w:rFonts w:eastAsia="Arial" w:cs="Times New Roman"/>
          <w:spacing w:val="-7"/>
          <w:sz w:val="20"/>
          <w:szCs w:val="22"/>
        </w:rPr>
        <w:t xml:space="preserve"> </w:t>
      </w:r>
      <w:r w:rsidRPr="00B65BD5">
        <w:rPr>
          <w:rFonts w:eastAsia="Arial" w:cs="Times New Roman"/>
          <w:sz w:val="20"/>
          <w:szCs w:val="22"/>
        </w:rPr>
        <w:t>landscaping</w:t>
      </w:r>
      <w:r w:rsidRPr="00B65BD5">
        <w:rPr>
          <w:rFonts w:eastAsia="Arial" w:cs="Times New Roman"/>
          <w:spacing w:val="-10"/>
          <w:sz w:val="20"/>
          <w:szCs w:val="22"/>
        </w:rPr>
        <w:t xml:space="preserve"> </w:t>
      </w:r>
      <w:r w:rsidRPr="00B65BD5">
        <w:rPr>
          <w:rFonts w:eastAsia="Arial" w:cs="Times New Roman"/>
          <w:sz w:val="20"/>
          <w:szCs w:val="22"/>
        </w:rPr>
        <w:t>shall</w:t>
      </w:r>
      <w:r w:rsidRPr="00B65BD5">
        <w:rPr>
          <w:rFonts w:eastAsia="Arial" w:cs="Times New Roman"/>
          <w:spacing w:val="-4"/>
          <w:sz w:val="20"/>
          <w:szCs w:val="22"/>
        </w:rPr>
        <w:t xml:space="preserve"> </w:t>
      </w:r>
      <w:r w:rsidRPr="00B65BD5">
        <w:rPr>
          <w:rFonts w:eastAsia="Arial" w:cs="Times New Roman"/>
          <w:spacing w:val="1"/>
          <w:sz w:val="20"/>
          <w:szCs w:val="22"/>
        </w:rPr>
        <w:t>e</w:t>
      </w:r>
      <w:r w:rsidRPr="00B65BD5">
        <w:rPr>
          <w:rFonts w:eastAsia="Arial" w:cs="Times New Roman"/>
          <w:sz w:val="20"/>
          <w:szCs w:val="22"/>
        </w:rPr>
        <w:t>qual</w:t>
      </w:r>
      <w:r w:rsidRPr="00B65BD5">
        <w:rPr>
          <w:rFonts w:eastAsia="Arial" w:cs="Times New Roman"/>
          <w:spacing w:val="-5"/>
          <w:sz w:val="20"/>
          <w:szCs w:val="22"/>
        </w:rPr>
        <w:t xml:space="preserve"> </w:t>
      </w:r>
      <w:r w:rsidRPr="00B65BD5">
        <w:rPr>
          <w:rFonts w:eastAsia="Arial" w:cs="Times New Roman"/>
          <w:sz w:val="20"/>
          <w:szCs w:val="22"/>
        </w:rPr>
        <w:t>10</w:t>
      </w:r>
      <w:r w:rsidRPr="00B65BD5">
        <w:rPr>
          <w:rFonts w:eastAsia="Arial" w:cs="Times New Roman"/>
          <w:spacing w:val="-2"/>
          <w:sz w:val="20"/>
          <w:szCs w:val="22"/>
        </w:rPr>
        <w:t xml:space="preserve"> </w:t>
      </w:r>
      <w:r w:rsidRPr="00B65BD5">
        <w:rPr>
          <w:rFonts w:eastAsia="Arial" w:cs="Times New Roman"/>
          <w:sz w:val="20"/>
          <w:szCs w:val="22"/>
        </w:rPr>
        <w:t>percent</w:t>
      </w:r>
      <w:r w:rsidRPr="00B65BD5">
        <w:rPr>
          <w:rFonts w:eastAsia="Arial" w:cs="Times New Roman"/>
          <w:spacing w:val="-6"/>
          <w:sz w:val="20"/>
          <w:szCs w:val="22"/>
        </w:rPr>
        <w:t xml:space="preserve"> </w:t>
      </w:r>
      <w:r w:rsidRPr="00B65BD5">
        <w:rPr>
          <w:rFonts w:eastAsia="Arial" w:cs="Times New Roman"/>
          <w:sz w:val="20"/>
          <w:szCs w:val="22"/>
        </w:rPr>
        <w:t>of</w:t>
      </w:r>
      <w:r w:rsidRPr="00B65BD5">
        <w:rPr>
          <w:rFonts w:eastAsia="Arial" w:cs="Times New Roman"/>
          <w:spacing w:val="-2"/>
          <w:sz w:val="20"/>
          <w:szCs w:val="22"/>
        </w:rPr>
        <w:t xml:space="preserve"> </w:t>
      </w:r>
      <w:r w:rsidRPr="00B65BD5">
        <w:rPr>
          <w:rFonts w:eastAsia="Arial" w:cs="Times New Roman"/>
          <w:sz w:val="20"/>
          <w:szCs w:val="22"/>
        </w:rPr>
        <w:t>the</w:t>
      </w:r>
      <w:r w:rsidRPr="00B65BD5">
        <w:rPr>
          <w:rFonts w:eastAsia="Arial" w:cs="Times New Roman"/>
          <w:spacing w:val="-3"/>
          <w:sz w:val="20"/>
          <w:szCs w:val="22"/>
        </w:rPr>
        <w:t xml:space="preserve"> </w:t>
      </w:r>
      <w:r w:rsidRPr="00B65BD5">
        <w:rPr>
          <w:rFonts w:eastAsia="Arial" w:cs="Times New Roman"/>
          <w:sz w:val="20"/>
          <w:szCs w:val="22"/>
        </w:rPr>
        <w:t>gross</w:t>
      </w:r>
      <w:r w:rsidRPr="00B65BD5">
        <w:rPr>
          <w:rFonts w:eastAsia="Arial" w:cs="Times New Roman"/>
          <w:spacing w:val="-5"/>
          <w:sz w:val="20"/>
          <w:szCs w:val="22"/>
        </w:rPr>
        <w:t xml:space="preserve"> </w:t>
      </w:r>
      <w:r w:rsidRPr="00B65BD5">
        <w:rPr>
          <w:rFonts w:eastAsia="Arial" w:cs="Times New Roman"/>
          <w:sz w:val="20"/>
          <w:szCs w:val="22"/>
        </w:rPr>
        <w:t>lot</w:t>
      </w:r>
      <w:r w:rsidRPr="00B65BD5">
        <w:rPr>
          <w:rFonts w:eastAsia="Arial" w:cs="Times New Roman"/>
          <w:spacing w:val="-2"/>
          <w:sz w:val="20"/>
          <w:szCs w:val="22"/>
        </w:rPr>
        <w:t xml:space="preserve"> </w:t>
      </w:r>
      <w:r w:rsidRPr="00B65BD5">
        <w:rPr>
          <w:rFonts w:eastAsia="Arial" w:cs="Times New Roman"/>
          <w:sz w:val="20"/>
          <w:szCs w:val="22"/>
        </w:rPr>
        <w:t>area</w:t>
      </w:r>
      <w:r w:rsidRPr="00B65BD5">
        <w:rPr>
          <w:rFonts w:eastAsia="Arial" w:cs="Times New Roman"/>
          <w:spacing w:val="-4"/>
          <w:sz w:val="20"/>
          <w:szCs w:val="22"/>
        </w:rPr>
        <w:t xml:space="preserve"> </w:t>
      </w:r>
      <w:r w:rsidRPr="00B65BD5">
        <w:rPr>
          <w:rFonts w:eastAsia="Arial" w:cs="Times New Roman"/>
          <w:sz w:val="20"/>
          <w:szCs w:val="22"/>
        </w:rPr>
        <w:t>for</w:t>
      </w:r>
      <w:r w:rsidRPr="00B65BD5">
        <w:rPr>
          <w:rFonts w:eastAsia="Arial" w:cs="Times New Roman"/>
          <w:spacing w:val="-2"/>
          <w:sz w:val="20"/>
          <w:szCs w:val="22"/>
        </w:rPr>
        <w:t xml:space="preserve"> </w:t>
      </w:r>
      <w:r w:rsidRPr="00B65BD5">
        <w:rPr>
          <w:rFonts w:eastAsia="Arial" w:cs="Times New Roman"/>
          <w:sz w:val="20"/>
          <w:szCs w:val="22"/>
        </w:rPr>
        <w:t>the</w:t>
      </w:r>
      <w:r w:rsidRPr="00B65BD5">
        <w:rPr>
          <w:rFonts w:eastAsia="Arial" w:cs="Times New Roman"/>
          <w:spacing w:val="-3"/>
          <w:sz w:val="20"/>
          <w:szCs w:val="22"/>
        </w:rPr>
        <w:t xml:space="preserve"> </w:t>
      </w:r>
      <w:r w:rsidRPr="00B65BD5">
        <w:rPr>
          <w:rFonts w:eastAsia="Arial" w:cs="Times New Roman"/>
          <w:sz w:val="20"/>
          <w:szCs w:val="22"/>
        </w:rPr>
        <w:t>foll</w:t>
      </w:r>
      <w:r w:rsidRPr="00B65BD5">
        <w:rPr>
          <w:rFonts w:eastAsia="Arial" w:cs="Times New Roman"/>
          <w:spacing w:val="1"/>
          <w:sz w:val="20"/>
          <w:szCs w:val="22"/>
        </w:rPr>
        <w:t>o</w:t>
      </w:r>
      <w:r w:rsidRPr="00B65BD5">
        <w:rPr>
          <w:rFonts w:eastAsia="Arial" w:cs="Times New Roman"/>
          <w:spacing w:val="-1"/>
          <w:sz w:val="20"/>
          <w:szCs w:val="22"/>
        </w:rPr>
        <w:t>w</w:t>
      </w:r>
      <w:r w:rsidRPr="00B65BD5">
        <w:rPr>
          <w:rFonts w:eastAsia="Arial" w:cs="Times New Roman"/>
          <w:sz w:val="20"/>
          <w:szCs w:val="22"/>
        </w:rPr>
        <w:t>ing</w:t>
      </w:r>
      <w:r w:rsidRPr="00B65BD5">
        <w:rPr>
          <w:rFonts w:eastAsia="Arial" w:cs="Times New Roman"/>
          <w:spacing w:val="-7"/>
          <w:sz w:val="20"/>
          <w:szCs w:val="22"/>
        </w:rPr>
        <w:t xml:space="preserve"> </w:t>
      </w:r>
      <w:r w:rsidRPr="00B65BD5">
        <w:rPr>
          <w:rFonts w:eastAsia="Arial" w:cs="Times New Roman"/>
          <w:sz w:val="20"/>
          <w:szCs w:val="22"/>
        </w:rPr>
        <w:t>u</w:t>
      </w:r>
      <w:r w:rsidRPr="00B65BD5">
        <w:rPr>
          <w:rFonts w:eastAsia="Arial" w:cs="Times New Roman"/>
          <w:spacing w:val="1"/>
          <w:sz w:val="20"/>
          <w:szCs w:val="22"/>
        </w:rPr>
        <w:t>s</w:t>
      </w:r>
      <w:r w:rsidRPr="00B65BD5">
        <w:rPr>
          <w:rFonts w:eastAsia="Arial" w:cs="Times New Roman"/>
          <w:sz w:val="20"/>
          <w:szCs w:val="22"/>
        </w:rPr>
        <w:t>es:</w:t>
      </w:r>
    </w:p>
    <w:p w:rsidR="00B65BD5" w:rsidRPr="00B65BD5" w:rsidRDefault="00B65BD5" w:rsidP="00B65BD5">
      <w:pPr>
        <w:tabs>
          <w:tab w:val="left" w:pos="720"/>
        </w:tabs>
        <w:autoSpaceDE w:val="0"/>
        <w:autoSpaceDN w:val="0"/>
        <w:adjustRightInd w:val="0"/>
        <w:spacing w:after="200" w:line="240" w:lineRule="auto"/>
        <w:ind w:left="400"/>
        <w:rPr>
          <w:rFonts w:eastAsia="Arial"/>
        </w:rPr>
      </w:pPr>
      <w:r w:rsidRPr="00B65BD5">
        <w:rPr>
          <w:rFonts w:eastAsia="Arial"/>
          <w:sz w:val="20"/>
          <w:szCs w:val="20"/>
        </w:rPr>
        <w:t xml:space="preserve">1.  </w:t>
      </w:r>
      <w:r w:rsidRPr="00B65BD5">
        <w:rPr>
          <w:rFonts w:eastAsia="Arial"/>
          <w:spacing w:val="27"/>
          <w:sz w:val="20"/>
          <w:szCs w:val="20"/>
        </w:rPr>
        <w:t xml:space="preserve"> </w:t>
      </w:r>
      <w:r w:rsidRPr="00B65BD5">
        <w:rPr>
          <w:rFonts w:eastAsia="Arial"/>
          <w:sz w:val="20"/>
          <w:szCs w:val="20"/>
        </w:rPr>
        <w:t>R</w:t>
      </w:r>
      <w:r w:rsidRPr="00B65BD5">
        <w:rPr>
          <w:rFonts w:eastAsia="Arial"/>
          <w:spacing w:val="-1"/>
          <w:sz w:val="20"/>
          <w:szCs w:val="20"/>
        </w:rPr>
        <w:t>e</w:t>
      </w:r>
      <w:r w:rsidRPr="00B65BD5">
        <w:rPr>
          <w:rFonts w:eastAsia="Arial"/>
          <w:sz w:val="20"/>
          <w:szCs w:val="20"/>
        </w:rPr>
        <w:t>sid</w:t>
      </w:r>
      <w:r w:rsidRPr="00B65BD5">
        <w:rPr>
          <w:rFonts w:eastAsia="Arial"/>
          <w:spacing w:val="-1"/>
          <w:sz w:val="20"/>
          <w:szCs w:val="20"/>
        </w:rPr>
        <w:t>e</w:t>
      </w:r>
      <w:r w:rsidRPr="00B65BD5">
        <w:rPr>
          <w:rFonts w:eastAsia="Arial"/>
          <w:sz w:val="20"/>
          <w:szCs w:val="20"/>
        </w:rPr>
        <w:t>ntial – duplex a</w:t>
      </w:r>
      <w:r w:rsidRPr="00B65BD5">
        <w:rPr>
          <w:rFonts w:eastAsia="Arial"/>
          <w:spacing w:val="-1"/>
          <w:sz w:val="20"/>
          <w:szCs w:val="20"/>
        </w:rPr>
        <w:t>n</w:t>
      </w:r>
      <w:r w:rsidRPr="00B65BD5">
        <w:rPr>
          <w:rFonts w:eastAsia="Arial"/>
          <w:sz w:val="20"/>
          <w:szCs w:val="20"/>
        </w:rPr>
        <w:t>d triplex un</w:t>
      </w:r>
      <w:r w:rsidRPr="00B65BD5">
        <w:rPr>
          <w:rFonts w:eastAsia="Arial"/>
          <w:spacing w:val="1"/>
          <w:sz w:val="20"/>
          <w:szCs w:val="20"/>
        </w:rPr>
        <w:t>i</w:t>
      </w:r>
      <w:r w:rsidRPr="00B65BD5">
        <w:rPr>
          <w:rFonts w:eastAsia="Arial"/>
          <w:sz w:val="20"/>
          <w:szCs w:val="20"/>
        </w:rPr>
        <w:t>ts a</w:t>
      </w:r>
      <w:r w:rsidRPr="00B65BD5">
        <w:rPr>
          <w:rFonts w:eastAsia="Arial"/>
          <w:spacing w:val="-1"/>
          <w:sz w:val="20"/>
          <w:szCs w:val="20"/>
        </w:rPr>
        <w:t>n</w:t>
      </w:r>
      <w:r w:rsidRPr="00B65BD5">
        <w:rPr>
          <w:rFonts w:eastAsia="Arial"/>
          <w:sz w:val="20"/>
          <w:szCs w:val="20"/>
        </w:rPr>
        <w:t>d multiple-f</w:t>
      </w:r>
      <w:r w:rsidRPr="00B65BD5">
        <w:rPr>
          <w:rFonts w:eastAsia="Arial"/>
          <w:spacing w:val="-1"/>
          <w:sz w:val="20"/>
          <w:szCs w:val="20"/>
        </w:rPr>
        <w:t>a</w:t>
      </w:r>
      <w:r w:rsidRPr="00B65BD5">
        <w:rPr>
          <w:rFonts w:eastAsia="Arial"/>
          <w:sz w:val="20"/>
          <w:szCs w:val="20"/>
        </w:rPr>
        <w:t>mily develo</w:t>
      </w:r>
      <w:r w:rsidRPr="00B65BD5">
        <w:rPr>
          <w:rFonts w:eastAsia="Arial"/>
          <w:spacing w:val="-1"/>
          <w:sz w:val="20"/>
          <w:szCs w:val="20"/>
        </w:rPr>
        <w:t>p</w:t>
      </w:r>
      <w:r w:rsidRPr="00B65BD5">
        <w:rPr>
          <w:rFonts w:eastAsia="Arial"/>
          <w:sz w:val="20"/>
          <w:szCs w:val="20"/>
        </w:rPr>
        <w:t>ments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2.  </w:t>
      </w:r>
      <w:r w:rsidRPr="00B65BD5">
        <w:rPr>
          <w:rFonts w:eastAsia="Arial"/>
          <w:spacing w:val="27"/>
          <w:sz w:val="20"/>
          <w:szCs w:val="20"/>
        </w:rPr>
        <w:t xml:space="preserve"> </w:t>
      </w:r>
      <w:r w:rsidRPr="00B65BD5">
        <w:rPr>
          <w:rFonts w:eastAsia="Arial"/>
          <w:sz w:val="20"/>
          <w:szCs w:val="20"/>
        </w:rPr>
        <w:t>Com</w:t>
      </w:r>
      <w:r w:rsidRPr="00B65BD5">
        <w:rPr>
          <w:rFonts w:eastAsia="Arial"/>
          <w:spacing w:val="-1"/>
          <w:sz w:val="20"/>
          <w:szCs w:val="20"/>
        </w:rPr>
        <w:t>m</w:t>
      </w:r>
      <w:r w:rsidRPr="00B65BD5">
        <w:rPr>
          <w:rFonts w:eastAsia="Arial"/>
          <w:sz w:val="20"/>
          <w:szCs w:val="20"/>
        </w:rPr>
        <w:t>ercial</w:t>
      </w:r>
      <w:r w:rsidRPr="00B65BD5">
        <w:rPr>
          <w:rFonts w:eastAsia="Arial"/>
          <w:spacing w:val="-1"/>
          <w:sz w:val="20"/>
          <w:szCs w:val="20"/>
        </w:rPr>
        <w:t xml:space="preserve"> </w:t>
      </w:r>
      <w:r w:rsidRPr="00B65BD5">
        <w:rPr>
          <w:rFonts w:eastAsia="Arial"/>
          <w:sz w:val="20"/>
          <w:szCs w:val="20"/>
        </w:rPr>
        <w:t xml:space="preserve">and office </w:t>
      </w:r>
      <w:r w:rsidRPr="00B65BD5">
        <w:rPr>
          <w:rFonts w:eastAsia="Arial"/>
          <w:spacing w:val="-1"/>
          <w:sz w:val="20"/>
          <w:szCs w:val="20"/>
        </w:rPr>
        <w:t>dev</w:t>
      </w:r>
      <w:r w:rsidRPr="00B65BD5">
        <w:rPr>
          <w:rFonts w:eastAsia="Arial"/>
          <w:sz w:val="20"/>
          <w:szCs w:val="20"/>
        </w:rPr>
        <w:t>elopmen</w:t>
      </w:r>
      <w:r w:rsidRPr="00B65BD5">
        <w:rPr>
          <w:rFonts w:eastAsia="Arial"/>
          <w:spacing w:val="-2"/>
          <w:sz w:val="20"/>
          <w:szCs w:val="20"/>
        </w:rPr>
        <w:t>t</w:t>
      </w:r>
      <w:r w:rsidRPr="00B65BD5">
        <w:rPr>
          <w:rFonts w:eastAsia="Arial"/>
          <w:sz w:val="20"/>
          <w:szCs w:val="20"/>
        </w:rPr>
        <w:t>s</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3.  </w:t>
      </w:r>
      <w:r w:rsidRPr="00B65BD5">
        <w:rPr>
          <w:rFonts w:eastAsia="Arial"/>
          <w:spacing w:val="27"/>
          <w:sz w:val="20"/>
          <w:szCs w:val="20"/>
        </w:rPr>
        <w:t xml:space="preserve"> </w:t>
      </w:r>
      <w:r w:rsidRPr="00B65BD5">
        <w:rPr>
          <w:rFonts w:eastAsia="Arial"/>
          <w:sz w:val="20"/>
          <w:szCs w:val="20"/>
        </w:rPr>
        <w:t>Industr</w:t>
      </w:r>
      <w:r w:rsidRPr="00B65BD5">
        <w:rPr>
          <w:rFonts w:eastAsia="Arial"/>
          <w:spacing w:val="-1"/>
          <w:sz w:val="20"/>
          <w:szCs w:val="20"/>
        </w:rPr>
        <w:t>i</w:t>
      </w:r>
      <w:r w:rsidRPr="00B65BD5">
        <w:rPr>
          <w:rFonts w:eastAsia="Arial"/>
          <w:sz w:val="20"/>
          <w:szCs w:val="20"/>
        </w:rPr>
        <w:t>al de</w:t>
      </w:r>
      <w:r w:rsidRPr="00B65BD5">
        <w:rPr>
          <w:rFonts w:eastAsia="Arial"/>
          <w:spacing w:val="-2"/>
          <w:sz w:val="20"/>
          <w:szCs w:val="20"/>
        </w:rPr>
        <w:t>v</w:t>
      </w:r>
      <w:r w:rsidRPr="00B65BD5">
        <w:rPr>
          <w:rFonts w:eastAsia="Arial"/>
          <w:sz w:val="20"/>
          <w:szCs w:val="20"/>
        </w:rPr>
        <w:t>elopm</w:t>
      </w:r>
      <w:r w:rsidRPr="00B65BD5">
        <w:rPr>
          <w:rFonts w:eastAsia="Arial"/>
          <w:spacing w:val="-1"/>
          <w:sz w:val="20"/>
          <w:szCs w:val="20"/>
        </w:rPr>
        <w:t>e</w:t>
      </w:r>
      <w:r w:rsidRPr="00B65BD5">
        <w:rPr>
          <w:rFonts w:eastAsia="Arial"/>
          <w:sz w:val="20"/>
          <w:szCs w:val="20"/>
        </w:rPr>
        <w:t>nts. Seventy-five percent</w:t>
      </w:r>
      <w:r w:rsidRPr="00B65BD5">
        <w:rPr>
          <w:rFonts w:eastAsia="Arial"/>
          <w:spacing w:val="1"/>
          <w:sz w:val="20"/>
          <w:szCs w:val="20"/>
        </w:rPr>
        <w:t xml:space="preserve"> </w:t>
      </w:r>
      <w:r w:rsidRPr="00B65BD5">
        <w:rPr>
          <w:rFonts w:eastAsia="Arial"/>
          <w:sz w:val="20"/>
          <w:szCs w:val="20"/>
        </w:rPr>
        <w:t>of the requ</w:t>
      </w:r>
      <w:r w:rsidRPr="00B65BD5">
        <w:rPr>
          <w:rFonts w:eastAsia="Arial"/>
          <w:spacing w:val="-1"/>
          <w:sz w:val="20"/>
          <w:szCs w:val="20"/>
        </w:rPr>
        <w:t>i</w:t>
      </w:r>
      <w:r w:rsidRPr="00B65BD5">
        <w:rPr>
          <w:rFonts w:eastAsia="Arial"/>
          <w:sz w:val="20"/>
          <w:szCs w:val="20"/>
        </w:rPr>
        <w:t>r</w:t>
      </w:r>
      <w:r w:rsidRPr="00B65BD5">
        <w:rPr>
          <w:rFonts w:eastAsia="Arial"/>
          <w:spacing w:val="-1"/>
          <w:sz w:val="20"/>
          <w:szCs w:val="20"/>
        </w:rPr>
        <w:t>e</w:t>
      </w:r>
      <w:r w:rsidRPr="00B65BD5">
        <w:rPr>
          <w:rFonts w:eastAsia="Arial"/>
          <w:sz w:val="20"/>
          <w:szCs w:val="20"/>
        </w:rPr>
        <w:t xml:space="preserve">d 10 </w:t>
      </w:r>
      <w:r w:rsidRPr="00B65BD5">
        <w:rPr>
          <w:rFonts w:eastAsia="Arial"/>
          <w:spacing w:val="-1"/>
          <w:sz w:val="20"/>
          <w:szCs w:val="20"/>
        </w:rPr>
        <w:t>p</w:t>
      </w:r>
      <w:r w:rsidRPr="00B65BD5">
        <w:rPr>
          <w:rFonts w:eastAsia="Arial"/>
          <w:sz w:val="20"/>
          <w:szCs w:val="20"/>
        </w:rPr>
        <w:t>ercent site l</w:t>
      </w:r>
      <w:r w:rsidRPr="00B65BD5">
        <w:rPr>
          <w:rFonts w:eastAsia="Arial"/>
          <w:spacing w:val="-1"/>
          <w:sz w:val="20"/>
          <w:szCs w:val="20"/>
        </w:rPr>
        <w:t>a</w:t>
      </w:r>
      <w:r w:rsidRPr="00B65BD5">
        <w:rPr>
          <w:rFonts w:eastAsia="Arial"/>
          <w:sz w:val="20"/>
          <w:szCs w:val="20"/>
        </w:rPr>
        <w:t>ndsc</w:t>
      </w:r>
      <w:r w:rsidRPr="00B65BD5">
        <w:rPr>
          <w:rFonts w:eastAsia="Arial"/>
          <w:spacing w:val="-1"/>
          <w:sz w:val="20"/>
          <w:szCs w:val="20"/>
        </w:rPr>
        <w:t>a</w:t>
      </w:r>
      <w:r w:rsidRPr="00B65BD5">
        <w:rPr>
          <w:rFonts w:eastAsia="Arial"/>
          <w:sz w:val="20"/>
          <w:szCs w:val="20"/>
        </w:rPr>
        <w:t>ping</w:t>
      </w:r>
      <w:r w:rsidRPr="00B65BD5">
        <w:rPr>
          <w:rFonts w:eastAsia="Arial"/>
          <w:spacing w:val="-1"/>
          <w:sz w:val="20"/>
          <w:szCs w:val="20"/>
        </w:rPr>
        <w:t xml:space="preserve"> </w:t>
      </w:r>
      <w:r w:rsidRPr="00B65BD5">
        <w:rPr>
          <w:rFonts w:eastAsia="Arial"/>
          <w:sz w:val="20"/>
          <w:szCs w:val="20"/>
        </w:rPr>
        <w:t>s</w:t>
      </w:r>
      <w:r w:rsidRPr="00B65BD5">
        <w:rPr>
          <w:rFonts w:eastAsia="Arial"/>
          <w:spacing w:val="-1"/>
          <w:sz w:val="20"/>
          <w:szCs w:val="20"/>
        </w:rPr>
        <w:t>h</w:t>
      </w:r>
      <w:r w:rsidRPr="00B65BD5">
        <w:rPr>
          <w:rFonts w:eastAsia="Arial"/>
          <w:sz w:val="20"/>
          <w:szCs w:val="20"/>
        </w:rPr>
        <w:t>all be located wi</w:t>
      </w:r>
      <w:r w:rsidRPr="00B65BD5">
        <w:rPr>
          <w:rFonts w:eastAsia="Arial"/>
          <w:spacing w:val="-2"/>
          <w:sz w:val="20"/>
          <w:szCs w:val="20"/>
        </w:rPr>
        <w:t>t</w:t>
      </w:r>
      <w:r w:rsidRPr="00B65BD5">
        <w:rPr>
          <w:rFonts w:eastAsia="Arial"/>
          <w:sz w:val="20"/>
          <w:szCs w:val="20"/>
        </w:rPr>
        <w:t>hin the front yard setb</w:t>
      </w:r>
      <w:r w:rsidRPr="00B65BD5">
        <w:rPr>
          <w:rFonts w:eastAsia="Arial"/>
          <w:spacing w:val="-1"/>
          <w:sz w:val="20"/>
          <w:szCs w:val="20"/>
        </w:rPr>
        <w:t>a</w:t>
      </w:r>
      <w:r w:rsidRPr="00B65BD5">
        <w:rPr>
          <w:rFonts w:eastAsia="Arial"/>
          <w:spacing w:val="1"/>
          <w:sz w:val="20"/>
          <w:szCs w:val="20"/>
        </w:rPr>
        <w:t>c</w:t>
      </w:r>
      <w:r w:rsidRPr="00B65BD5">
        <w:rPr>
          <w:rFonts w:eastAsia="Arial"/>
          <w:sz w:val="20"/>
          <w:szCs w:val="20"/>
        </w:rPr>
        <w:t>ks</w:t>
      </w:r>
      <w:r w:rsidRPr="00B65BD5">
        <w:rPr>
          <w:rFonts w:eastAsia="Arial"/>
          <w:spacing w:val="-1"/>
          <w:sz w:val="20"/>
          <w:szCs w:val="20"/>
        </w:rPr>
        <w:t xml:space="preserve"> </w:t>
      </w:r>
      <w:r w:rsidRPr="00B65BD5">
        <w:rPr>
          <w:rFonts w:eastAsia="Arial"/>
          <w:sz w:val="20"/>
          <w:szCs w:val="20"/>
        </w:rPr>
        <w:t>and p</w:t>
      </w:r>
      <w:r w:rsidRPr="00B65BD5">
        <w:rPr>
          <w:rFonts w:eastAsia="Arial"/>
          <w:spacing w:val="-1"/>
          <w:sz w:val="20"/>
          <w:szCs w:val="20"/>
        </w:rPr>
        <w:t>a</w:t>
      </w:r>
      <w:r w:rsidRPr="00B65BD5">
        <w:rPr>
          <w:rFonts w:eastAsia="Arial"/>
          <w:sz w:val="20"/>
          <w:szCs w:val="20"/>
        </w:rPr>
        <w:t>rk</w:t>
      </w:r>
      <w:r w:rsidRPr="00B65BD5">
        <w:rPr>
          <w:rFonts w:eastAsia="Arial"/>
          <w:spacing w:val="-1"/>
          <w:sz w:val="20"/>
          <w:szCs w:val="20"/>
        </w:rPr>
        <w:t>i</w:t>
      </w:r>
      <w:r w:rsidRPr="00B65BD5">
        <w:rPr>
          <w:rFonts w:eastAsia="Arial"/>
          <w:sz w:val="20"/>
          <w:szCs w:val="20"/>
        </w:rPr>
        <w:t xml:space="preserve">ng </w:t>
      </w:r>
      <w:r w:rsidRPr="00B65BD5">
        <w:rPr>
          <w:rFonts w:eastAsia="Arial"/>
          <w:spacing w:val="-1"/>
          <w:sz w:val="20"/>
          <w:szCs w:val="20"/>
        </w:rPr>
        <w:t>a</w:t>
      </w:r>
      <w:r w:rsidRPr="00B65BD5">
        <w:rPr>
          <w:rFonts w:eastAsia="Arial"/>
          <w:sz w:val="20"/>
          <w:szCs w:val="20"/>
        </w:rPr>
        <w:t>re</w:t>
      </w:r>
      <w:r w:rsidRPr="00B65BD5">
        <w:rPr>
          <w:rFonts w:eastAsia="Arial"/>
          <w:spacing w:val="-1"/>
          <w:sz w:val="20"/>
          <w:szCs w:val="20"/>
        </w:rPr>
        <w:t>a</w:t>
      </w:r>
      <w:r w:rsidRPr="00B65BD5">
        <w:rPr>
          <w:rFonts w:eastAsia="Arial"/>
          <w:sz w:val="20"/>
          <w:szCs w:val="20"/>
        </w:rPr>
        <w:t>s or ot</w:t>
      </w:r>
      <w:r w:rsidRPr="00B65BD5">
        <w:rPr>
          <w:rFonts w:eastAsia="Arial"/>
          <w:spacing w:val="-1"/>
          <w:sz w:val="20"/>
          <w:szCs w:val="20"/>
        </w:rPr>
        <w:t>h</w:t>
      </w:r>
      <w:r w:rsidRPr="00B65BD5">
        <w:rPr>
          <w:rFonts w:eastAsia="Arial"/>
          <w:sz w:val="20"/>
          <w:szCs w:val="20"/>
        </w:rPr>
        <w:t>er</w:t>
      </w:r>
      <w:r w:rsidRPr="00B65BD5">
        <w:rPr>
          <w:rFonts w:eastAsia="Arial"/>
          <w:spacing w:val="-1"/>
          <w:sz w:val="20"/>
          <w:szCs w:val="20"/>
        </w:rPr>
        <w:t xml:space="preserve"> </w:t>
      </w:r>
      <w:r w:rsidRPr="00B65BD5">
        <w:rPr>
          <w:rFonts w:eastAsia="Arial"/>
          <w:sz w:val="20"/>
          <w:szCs w:val="20"/>
        </w:rPr>
        <w:t>are</w:t>
      </w:r>
      <w:r w:rsidRPr="00B65BD5">
        <w:rPr>
          <w:rFonts w:eastAsia="Arial"/>
          <w:spacing w:val="-1"/>
          <w:sz w:val="20"/>
          <w:szCs w:val="20"/>
        </w:rPr>
        <w:t>a</w:t>
      </w:r>
      <w:r w:rsidRPr="00B65BD5">
        <w:rPr>
          <w:rFonts w:eastAsia="Arial"/>
          <w:sz w:val="20"/>
          <w:szCs w:val="20"/>
        </w:rPr>
        <w:t>s visib</w:t>
      </w:r>
      <w:r w:rsidRPr="00B65BD5">
        <w:rPr>
          <w:rFonts w:eastAsia="Arial"/>
          <w:spacing w:val="-1"/>
          <w:sz w:val="20"/>
          <w:szCs w:val="20"/>
        </w:rPr>
        <w:t>l</w:t>
      </w:r>
      <w:r w:rsidRPr="00B65BD5">
        <w:rPr>
          <w:rFonts w:eastAsia="Arial"/>
          <w:sz w:val="20"/>
          <w:szCs w:val="20"/>
        </w:rPr>
        <w:t>e to the publ</w:t>
      </w:r>
      <w:r w:rsidRPr="00B65BD5">
        <w:rPr>
          <w:rFonts w:eastAsia="Arial"/>
          <w:spacing w:val="-1"/>
          <w:sz w:val="20"/>
          <w:szCs w:val="20"/>
        </w:rPr>
        <w:t>i</w:t>
      </w:r>
      <w:r w:rsidRPr="00B65BD5">
        <w:rPr>
          <w:rFonts w:eastAsia="Arial"/>
          <w:spacing w:val="1"/>
          <w:sz w:val="20"/>
          <w:szCs w:val="20"/>
        </w:rPr>
        <w:t>c</w:t>
      </w:r>
      <w:r w:rsidRPr="00B65BD5">
        <w:rPr>
          <w:rFonts w:eastAsia="Arial"/>
          <w:sz w:val="20"/>
          <w:szCs w:val="20"/>
        </w:rPr>
        <w:t>, unl</w:t>
      </w:r>
      <w:r w:rsidRPr="00B65BD5">
        <w:rPr>
          <w:rFonts w:eastAsia="Arial"/>
          <w:spacing w:val="-1"/>
          <w:sz w:val="20"/>
          <w:szCs w:val="20"/>
        </w:rPr>
        <w:t>e</w:t>
      </w:r>
      <w:r w:rsidRPr="00B65BD5">
        <w:rPr>
          <w:rFonts w:eastAsia="Arial"/>
          <w:sz w:val="20"/>
          <w:szCs w:val="20"/>
        </w:rPr>
        <w:t>ss ot</w:t>
      </w:r>
      <w:r w:rsidRPr="00B65BD5">
        <w:rPr>
          <w:rFonts w:eastAsia="Arial"/>
          <w:spacing w:val="-1"/>
          <w:sz w:val="20"/>
          <w:szCs w:val="20"/>
        </w:rPr>
        <w:t>h</w:t>
      </w:r>
      <w:r w:rsidRPr="00B65BD5">
        <w:rPr>
          <w:rFonts w:eastAsia="Arial"/>
          <w:sz w:val="20"/>
          <w:szCs w:val="20"/>
        </w:rPr>
        <w:t>erwise re</w:t>
      </w:r>
      <w:r w:rsidRPr="00B65BD5">
        <w:rPr>
          <w:rFonts w:eastAsia="Arial"/>
          <w:spacing w:val="-1"/>
          <w:sz w:val="20"/>
          <w:szCs w:val="20"/>
        </w:rPr>
        <w:t>q</w:t>
      </w:r>
      <w:r w:rsidRPr="00B65BD5">
        <w:rPr>
          <w:rFonts w:eastAsia="Arial"/>
          <w:sz w:val="20"/>
          <w:szCs w:val="20"/>
        </w:rPr>
        <w:t>uired</w:t>
      </w:r>
      <w:r w:rsidRPr="00B65BD5">
        <w:rPr>
          <w:rFonts w:eastAsia="Arial"/>
          <w:spacing w:val="-1"/>
          <w:sz w:val="20"/>
          <w:szCs w:val="20"/>
        </w:rPr>
        <w:t xml:space="preserve"> </w:t>
      </w:r>
      <w:r w:rsidRPr="00B65BD5">
        <w:rPr>
          <w:rFonts w:eastAsia="Arial"/>
          <w:sz w:val="20"/>
          <w:szCs w:val="20"/>
        </w:rPr>
        <w:t>as a c</w:t>
      </w:r>
      <w:r w:rsidRPr="00B65BD5">
        <w:rPr>
          <w:rFonts w:eastAsia="Arial"/>
          <w:spacing w:val="-1"/>
          <w:sz w:val="20"/>
          <w:szCs w:val="20"/>
        </w:rPr>
        <w:t>o</w:t>
      </w:r>
      <w:r w:rsidRPr="00B65BD5">
        <w:rPr>
          <w:rFonts w:eastAsia="Arial"/>
          <w:sz w:val="20"/>
          <w:szCs w:val="20"/>
        </w:rPr>
        <w:t>nditi</w:t>
      </w:r>
      <w:r w:rsidRPr="00B65BD5">
        <w:rPr>
          <w:rFonts w:eastAsia="Arial"/>
          <w:spacing w:val="-1"/>
          <w:sz w:val="20"/>
          <w:szCs w:val="20"/>
        </w:rPr>
        <w:t>o</w:t>
      </w:r>
      <w:r w:rsidRPr="00B65BD5">
        <w:rPr>
          <w:rFonts w:eastAsia="Arial"/>
          <w:sz w:val="20"/>
          <w:szCs w:val="20"/>
        </w:rPr>
        <w:t>n of approval</w:t>
      </w:r>
    </w:p>
    <w:p w:rsidR="00B65BD5" w:rsidRPr="00B65BD5" w:rsidRDefault="00B65BD5" w:rsidP="00B65BD5">
      <w:pPr>
        <w:tabs>
          <w:tab w:val="left" w:pos="720"/>
        </w:tabs>
        <w:autoSpaceDE w:val="0"/>
        <w:autoSpaceDN w:val="0"/>
        <w:adjustRightInd w:val="0"/>
        <w:spacing w:after="200" w:line="240" w:lineRule="auto"/>
        <w:ind w:left="400"/>
        <w:rPr>
          <w:rFonts w:eastAsia="Arial"/>
          <w:sz w:val="20"/>
          <w:szCs w:val="20"/>
        </w:rPr>
      </w:pPr>
      <w:r w:rsidRPr="00B65BD5">
        <w:rPr>
          <w:rFonts w:eastAsia="Arial"/>
          <w:sz w:val="20"/>
          <w:szCs w:val="20"/>
        </w:rPr>
        <w:t xml:space="preserve">4.  </w:t>
      </w:r>
      <w:r w:rsidRPr="00B65BD5">
        <w:rPr>
          <w:rFonts w:eastAsia="Arial"/>
          <w:spacing w:val="27"/>
          <w:sz w:val="20"/>
          <w:szCs w:val="20"/>
        </w:rPr>
        <w:t xml:space="preserve"> </w:t>
      </w:r>
      <w:r w:rsidRPr="00B65BD5">
        <w:rPr>
          <w:rFonts w:eastAsia="Arial"/>
          <w:sz w:val="20"/>
          <w:szCs w:val="20"/>
        </w:rPr>
        <w:t>Mixed-</w:t>
      </w:r>
      <w:r w:rsidRPr="00B65BD5">
        <w:rPr>
          <w:rFonts w:eastAsia="Arial"/>
          <w:spacing w:val="-1"/>
          <w:sz w:val="20"/>
          <w:szCs w:val="20"/>
        </w:rPr>
        <w:t>u</w:t>
      </w:r>
      <w:r w:rsidRPr="00B65BD5">
        <w:rPr>
          <w:rFonts w:eastAsia="Arial"/>
          <w:spacing w:val="1"/>
          <w:sz w:val="20"/>
          <w:szCs w:val="20"/>
        </w:rPr>
        <w:t>s</w:t>
      </w:r>
      <w:r w:rsidRPr="00B65BD5">
        <w:rPr>
          <w:rFonts w:eastAsia="Arial"/>
          <w:sz w:val="20"/>
          <w:szCs w:val="20"/>
        </w:rPr>
        <w:t xml:space="preserve">e </w:t>
      </w:r>
      <w:r w:rsidRPr="00B65BD5">
        <w:rPr>
          <w:rFonts w:eastAsia="Arial"/>
          <w:spacing w:val="-1"/>
          <w:sz w:val="20"/>
          <w:szCs w:val="20"/>
        </w:rPr>
        <w:t>dev</w:t>
      </w:r>
      <w:r w:rsidRPr="00B65BD5">
        <w:rPr>
          <w:rFonts w:eastAsia="Arial"/>
          <w:sz w:val="20"/>
          <w:szCs w:val="20"/>
        </w:rPr>
        <w:t>elopmen</w:t>
      </w:r>
      <w:r w:rsidRPr="00B65BD5">
        <w:rPr>
          <w:rFonts w:eastAsia="Arial"/>
          <w:spacing w:val="-2"/>
          <w:sz w:val="20"/>
          <w:szCs w:val="20"/>
        </w:rPr>
        <w:t>t</w:t>
      </w:r>
      <w:r w:rsidRPr="00B65BD5">
        <w:rPr>
          <w:rFonts w:eastAsia="Arial"/>
          <w:sz w:val="20"/>
          <w:szCs w:val="20"/>
        </w:rPr>
        <w:t>s</w:t>
      </w:r>
    </w:p>
    <w:p w:rsidR="00B65BD5" w:rsidRPr="00B65BD5" w:rsidRDefault="00B65BD5" w:rsidP="00B65BD5">
      <w:pPr>
        <w:tabs>
          <w:tab w:val="left" w:pos="540"/>
        </w:tabs>
        <w:spacing w:after="200" w:line="276" w:lineRule="auto"/>
        <w:rPr>
          <w:rFonts w:eastAsia="Arial" w:cs="Times New Roman"/>
        </w:rPr>
      </w:pPr>
      <w:r w:rsidRPr="00B65BD5">
        <w:rPr>
          <w:rFonts w:eastAsia="Arial" w:cs="Times New Roman"/>
          <w:sz w:val="20"/>
          <w:szCs w:val="22"/>
        </w:rPr>
        <w:t xml:space="preserve">C.  </w:t>
      </w:r>
      <w:r w:rsidRPr="00B65BD5">
        <w:rPr>
          <w:rFonts w:eastAsia="Arial" w:cs="Times New Roman"/>
          <w:spacing w:val="6"/>
          <w:sz w:val="20"/>
          <w:szCs w:val="22"/>
        </w:rPr>
        <w:t xml:space="preserve">  </w:t>
      </w:r>
      <w:r w:rsidRPr="00B65BD5">
        <w:rPr>
          <w:rFonts w:eastAsia="Arial" w:cs="Times New Roman"/>
          <w:sz w:val="20"/>
          <w:szCs w:val="22"/>
        </w:rPr>
        <w:t>Gre</w:t>
      </w:r>
      <w:r w:rsidRPr="00B65BD5">
        <w:rPr>
          <w:rFonts w:eastAsia="Arial" w:cs="Times New Roman"/>
          <w:spacing w:val="-1"/>
          <w:sz w:val="20"/>
          <w:szCs w:val="22"/>
        </w:rPr>
        <w:t>e</w:t>
      </w:r>
      <w:r w:rsidRPr="00B65BD5">
        <w:rPr>
          <w:rFonts w:eastAsia="Arial" w:cs="Times New Roman"/>
          <w:sz w:val="20"/>
          <w:szCs w:val="22"/>
        </w:rPr>
        <w:t>n r</w:t>
      </w:r>
      <w:r w:rsidRPr="00B65BD5">
        <w:rPr>
          <w:rFonts w:eastAsia="Arial" w:cs="Times New Roman"/>
          <w:spacing w:val="-1"/>
          <w:sz w:val="20"/>
          <w:szCs w:val="22"/>
        </w:rPr>
        <w:t>o</w:t>
      </w:r>
      <w:r w:rsidRPr="00B65BD5">
        <w:rPr>
          <w:rFonts w:eastAsia="Arial" w:cs="Times New Roman"/>
          <w:sz w:val="20"/>
          <w:szCs w:val="22"/>
        </w:rPr>
        <w:t xml:space="preserve">ofs </w:t>
      </w:r>
      <w:r w:rsidRPr="00B65BD5">
        <w:rPr>
          <w:rFonts w:eastAsia="Arial" w:cs="Times New Roman"/>
          <w:spacing w:val="-1"/>
          <w:sz w:val="20"/>
          <w:szCs w:val="22"/>
        </w:rPr>
        <w:t>a</w:t>
      </w:r>
      <w:r w:rsidRPr="00B65BD5">
        <w:rPr>
          <w:rFonts w:eastAsia="Arial" w:cs="Times New Roman"/>
          <w:sz w:val="20"/>
          <w:szCs w:val="22"/>
        </w:rPr>
        <w:t xml:space="preserve">nd rooftop </w:t>
      </w:r>
      <w:r w:rsidRPr="00B65BD5">
        <w:rPr>
          <w:rFonts w:eastAsia="Arial" w:cs="Times New Roman"/>
          <w:spacing w:val="-1"/>
          <w:sz w:val="20"/>
          <w:szCs w:val="22"/>
        </w:rPr>
        <w:t>ga</w:t>
      </w:r>
      <w:r w:rsidRPr="00B65BD5">
        <w:rPr>
          <w:rFonts w:eastAsia="Arial" w:cs="Times New Roman"/>
          <w:sz w:val="20"/>
          <w:szCs w:val="22"/>
        </w:rPr>
        <w:t>rde</w:t>
      </w:r>
      <w:r w:rsidRPr="00B65BD5">
        <w:rPr>
          <w:rFonts w:eastAsia="Arial" w:cs="Times New Roman"/>
          <w:spacing w:val="-1"/>
          <w:sz w:val="20"/>
          <w:szCs w:val="22"/>
        </w:rPr>
        <w:t>n</w:t>
      </w:r>
      <w:r w:rsidRPr="00B65BD5">
        <w:rPr>
          <w:rFonts w:eastAsia="Arial" w:cs="Times New Roman"/>
          <w:sz w:val="20"/>
          <w:szCs w:val="22"/>
        </w:rPr>
        <w:t>s may be</w:t>
      </w:r>
      <w:r w:rsidRPr="00B65BD5">
        <w:rPr>
          <w:rFonts w:eastAsia="Arial" w:cs="Times New Roman"/>
          <w:spacing w:val="-1"/>
          <w:sz w:val="20"/>
          <w:szCs w:val="22"/>
        </w:rPr>
        <w:t xml:space="preserve"> </w:t>
      </w:r>
      <w:r w:rsidRPr="00B65BD5">
        <w:rPr>
          <w:rFonts w:eastAsia="Arial" w:cs="Times New Roman"/>
          <w:sz w:val="20"/>
          <w:szCs w:val="22"/>
        </w:rPr>
        <w:t>coun</w:t>
      </w:r>
      <w:r w:rsidRPr="00B65BD5">
        <w:rPr>
          <w:rFonts w:eastAsia="Arial" w:cs="Times New Roman"/>
          <w:spacing w:val="-1"/>
          <w:sz w:val="20"/>
          <w:szCs w:val="22"/>
        </w:rPr>
        <w:t>te</w:t>
      </w:r>
      <w:r w:rsidRPr="00B65BD5">
        <w:rPr>
          <w:rFonts w:eastAsia="Arial" w:cs="Times New Roman"/>
          <w:sz w:val="20"/>
          <w:szCs w:val="22"/>
        </w:rPr>
        <w:t>d toward m</w:t>
      </w:r>
      <w:r w:rsidRPr="00B65BD5">
        <w:rPr>
          <w:rFonts w:eastAsia="Arial" w:cs="Times New Roman"/>
          <w:spacing w:val="-1"/>
          <w:sz w:val="20"/>
          <w:szCs w:val="22"/>
        </w:rPr>
        <w:t>e</w:t>
      </w:r>
      <w:r w:rsidRPr="00B65BD5">
        <w:rPr>
          <w:rFonts w:eastAsia="Arial" w:cs="Times New Roman"/>
          <w:sz w:val="20"/>
          <w:szCs w:val="22"/>
        </w:rPr>
        <w:t xml:space="preserve">eting </w:t>
      </w:r>
      <w:r w:rsidRPr="00B65BD5">
        <w:rPr>
          <w:rFonts w:eastAsia="Arial" w:cs="Times New Roman"/>
          <w:spacing w:val="-1"/>
          <w:sz w:val="20"/>
          <w:szCs w:val="22"/>
        </w:rPr>
        <w:t>u</w:t>
      </w:r>
      <w:r w:rsidRPr="00B65BD5">
        <w:rPr>
          <w:rFonts w:eastAsia="Arial" w:cs="Times New Roman"/>
          <w:sz w:val="20"/>
          <w:szCs w:val="22"/>
        </w:rPr>
        <w:t xml:space="preserve">p to </w:t>
      </w:r>
      <w:del w:id="123" w:author="Dale Van Valkenburg" w:date="2016-07-27T10:01:00Z">
        <w:r w:rsidRPr="00B65BD5" w:rsidDel="00FB45D9">
          <w:rPr>
            <w:rFonts w:eastAsia="Arial" w:cs="Times New Roman"/>
            <w:sz w:val="20"/>
            <w:szCs w:val="22"/>
          </w:rPr>
          <w:delText xml:space="preserve">50 </w:delText>
        </w:r>
      </w:del>
      <w:ins w:id="124" w:author="Dale Van Valkenburg" w:date="2016-07-27T10:01:00Z">
        <w:r w:rsidR="00FB45D9">
          <w:rPr>
            <w:rFonts w:eastAsia="Arial" w:cs="Times New Roman"/>
            <w:sz w:val="20"/>
            <w:szCs w:val="22"/>
          </w:rPr>
          <w:t>10</w:t>
        </w:r>
        <w:r w:rsidR="00FB45D9" w:rsidRPr="00B65BD5">
          <w:rPr>
            <w:rFonts w:eastAsia="Arial" w:cs="Times New Roman"/>
            <w:sz w:val="20"/>
            <w:szCs w:val="22"/>
          </w:rPr>
          <w:t xml:space="preserve">0 </w:t>
        </w:r>
      </w:ins>
      <w:r w:rsidRPr="00B65BD5">
        <w:rPr>
          <w:rFonts w:eastAsia="Arial" w:cs="Times New Roman"/>
          <w:sz w:val="20"/>
          <w:szCs w:val="22"/>
        </w:rPr>
        <w:t>perc</w:t>
      </w:r>
      <w:r w:rsidRPr="00B65BD5">
        <w:rPr>
          <w:rFonts w:eastAsia="Arial" w:cs="Times New Roman"/>
          <w:spacing w:val="-1"/>
          <w:sz w:val="20"/>
          <w:szCs w:val="22"/>
        </w:rPr>
        <w:t>e</w:t>
      </w:r>
      <w:r w:rsidRPr="00B65BD5">
        <w:rPr>
          <w:rFonts w:eastAsia="Arial" w:cs="Times New Roman"/>
          <w:sz w:val="20"/>
          <w:szCs w:val="22"/>
        </w:rPr>
        <w:t>nt of the lan</w:t>
      </w:r>
      <w:r w:rsidRPr="00B65BD5">
        <w:rPr>
          <w:rFonts w:eastAsia="Arial" w:cs="Times New Roman"/>
          <w:spacing w:val="-1"/>
          <w:sz w:val="20"/>
          <w:szCs w:val="22"/>
        </w:rPr>
        <w:t>d</w:t>
      </w:r>
      <w:r w:rsidRPr="00B65BD5">
        <w:rPr>
          <w:rFonts w:eastAsia="Arial" w:cs="Times New Roman"/>
          <w:sz w:val="20"/>
          <w:szCs w:val="22"/>
        </w:rPr>
        <w:t>scaping</w:t>
      </w:r>
      <w:r w:rsidRPr="00B65BD5">
        <w:rPr>
          <w:rFonts w:eastAsia="Arial" w:cs="Times New Roman"/>
          <w:spacing w:val="-1"/>
          <w:sz w:val="20"/>
          <w:szCs w:val="22"/>
        </w:rPr>
        <w:t xml:space="preserve"> </w:t>
      </w:r>
      <w:r w:rsidRPr="00B65BD5">
        <w:rPr>
          <w:rFonts w:eastAsia="Arial" w:cs="Times New Roman"/>
          <w:sz w:val="20"/>
          <w:szCs w:val="22"/>
        </w:rPr>
        <w:t>requirem</w:t>
      </w:r>
      <w:r w:rsidRPr="00B65BD5">
        <w:rPr>
          <w:rFonts w:eastAsia="Arial" w:cs="Times New Roman"/>
          <w:spacing w:val="-1"/>
          <w:sz w:val="20"/>
          <w:szCs w:val="22"/>
        </w:rPr>
        <w:t>e</w:t>
      </w:r>
      <w:r w:rsidRPr="00B65BD5">
        <w:rPr>
          <w:rFonts w:eastAsia="Arial" w:cs="Times New Roman"/>
          <w:sz w:val="20"/>
          <w:szCs w:val="22"/>
        </w:rPr>
        <w:t>nt.</w:t>
      </w:r>
    </w:p>
    <w:p w:rsidR="00186F0C" w:rsidRDefault="00B65BD5" w:rsidP="00B65BD5">
      <w:r w:rsidRPr="00B65BD5">
        <w:rPr>
          <w:rFonts w:eastAsia="Times New Roman" w:cs="Times New Roman"/>
          <w:sz w:val="20"/>
          <w:szCs w:val="22"/>
        </w:rPr>
        <w:t xml:space="preserve">D. </w:t>
      </w:r>
      <w:r w:rsidRPr="00B65BD5">
        <w:rPr>
          <w:rFonts w:eastAsia="Times New Roman" w:cs="Times New Roman"/>
          <w:spacing w:val="48"/>
          <w:sz w:val="20"/>
          <w:szCs w:val="22"/>
        </w:rPr>
        <w:t xml:space="preserve">  </w:t>
      </w:r>
      <w:r w:rsidRPr="00B65BD5">
        <w:rPr>
          <w:rFonts w:eastAsia="Times New Roman" w:cs="Times New Roman"/>
          <w:sz w:val="20"/>
          <w:szCs w:val="22"/>
        </w:rPr>
        <w:t>Lan</w:t>
      </w:r>
      <w:r w:rsidRPr="00B65BD5">
        <w:rPr>
          <w:rFonts w:eastAsia="Times New Roman" w:cs="Times New Roman"/>
          <w:spacing w:val="-1"/>
          <w:sz w:val="20"/>
          <w:szCs w:val="22"/>
        </w:rPr>
        <w:t>d</w:t>
      </w:r>
      <w:r w:rsidRPr="00B65BD5">
        <w:rPr>
          <w:rFonts w:eastAsia="Times New Roman" w:cs="Times New Roman"/>
          <w:sz w:val="20"/>
          <w:szCs w:val="22"/>
        </w:rPr>
        <w:t>scapi</w:t>
      </w:r>
      <w:r w:rsidRPr="00B65BD5">
        <w:rPr>
          <w:rFonts w:eastAsia="Times New Roman" w:cs="Times New Roman"/>
          <w:spacing w:val="-1"/>
          <w:sz w:val="20"/>
          <w:szCs w:val="22"/>
        </w:rPr>
        <w:t>n</w:t>
      </w:r>
      <w:r w:rsidRPr="00B65BD5">
        <w:rPr>
          <w:rFonts w:eastAsia="Times New Roman" w:cs="Times New Roman"/>
          <w:sz w:val="20"/>
          <w:szCs w:val="22"/>
        </w:rPr>
        <w:t>g</w:t>
      </w:r>
      <w:r w:rsidRPr="00B65BD5">
        <w:rPr>
          <w:rFonts w:eastAsia="Times New Roman" w:cs="Times New Roman"/>
          <w:spacing w:val="-1"/>
          <w:sz w:val="20"/>
          <w:szCs w:val="22"/>
        </w:rPr>
        <w:t xml:space="preserve"> </w:t>
      </w:r>
      <w:r w:rsidRPr="00B65BD5">
        <w:rPr>
          <w:rFonts w:eastAsia="Times New Roman" w:cs="Times New Roman"/>
          <w:sz w:val="20"/>
          <w:szCs w:val="22"/>
        </w:rPr>
        <w:t>in the publ</w:t>
      </w:r>
      <w:r w:rsidRPr="00B65BD5">
        <w:rPr>
          <w:rFonts w:eastAsia="Times New Roman" w:cs="Times New Roman"/>
          <w:spacing w:val="-1"/>
          <w:sz w:val="20"/>
          <w:szCs w:val="22"/>
        </w:rPr>
        <w:t>i</w:t>
      </w:r>
      <w:r w:rsidRPr="00B65BD5">
        <w:rPr>
          <w:rFonts w:eastAsia="Times New Roman" w:cs="Times New Roman"/>
          <w:sz w:val="20"/>
          <w:szCs w:val="22"/>
        </w:rPr>
        <w:t>c right-of-way (</w:t>
      </w:r>
      <w:r w:rsidRPr="00B65BD5">
        <w:rPr>
          <w:rFonts w:eastAsia="Times New Roman" w:cs="Times New Roman"/>
          <w:spacing w:val="-2"/>
          <w:sz w:val="20"/>
          <w:szCs w:val="22"/>
        </w:rPr>
        <w:t>f</w:t>
      </w:r>
      <w:r w:rsidRPr="00B65BD5">
        <w:rPr>
          <w:rFonts w:eastAsia="Times New Roman" w:cs="Times New Roman"/>
          <w:sz w:val="20"/>
          <w:szCs w:val="22"/>
        </w:rPr>
        <w:t>or exa</w:t>
      </w:r>
      <w:r w:rsidRPr="00B65BD5">
        <w:rPr>
          <w:rFonts w:eastAsia="Times New Roman" w:cs="Times New Roman"/>
          <w:spacing w:val="2"/>
          <w:sz w:val="20"/>
          <w:szCs w:val="22"/>
        </w:rPr>
        <w:t>m</w:t>
      </w:r>
      <w:r w:rsidRPr="00B65BD5">
        <w:rPr>
          <w:rFonts w:eastAsia="Times New Roman" w:cs="Times New Roman"/>
          <w:sz w:val="20"/>
          <w:szCs w:val="22"/>
        </w:rPr>
        <w:t>p</w:t>
      </w:r>
      <w:r w:rsidRPr="00B65BD5">
        <w:rPr>
          <w:rFonts w:eastAsia="Times New Roman" w:cs="Times New Roman"/>
          <w:spacing w:val="-1"/>
          <w:sz w:val="20"/>
          <w:szCs w:val="22"/>
        </w:rPr>
        <w:t>l</w:t>
      </w:r>
      <w:r w:rsidRPr="00B65BD5">
        <w:rPr>
          <w:rFonts w:eastAsia="Times New Roman" w:cs="Times New Roman"/>
          <w:sz w:val="20"/>
          <w:szCs w:val="22"/>
        </w:rPr>
        <w:t>e, street tre</w:t>
      </w:r>
      <w:r w:rsidRPr="00B65BD5">
        <w:rPr>
          <w:rFonts w:eastAsia="Times New Roman" w:cs="Times New Roman"/>
          <w:spacing w:val="-1"/>
          <w:sz w:val="20"/>
          <w:szCs w:val="22"/>
        </w:rPr>
        <w:t>e</w:t>
      </w:r>
      <w:r w:rsidRPr="00B65BD5">
        <w:rPr>
          <w:rFonts w:eastAsia="Times New Roman" w:cs="Times New Roman"/>
          <w:sz w:val="20"/>
          <w:szCs w:val="22"/>
        </w:rPr>
        <w:t>s a</w:t>
      </w:r>
      <w:r w:rsidRPr="00B65BD5">
        <w:rPr>
          <w:rFonts w:eastAsia="Times New Roman" w:cs="Times New Roman"/>
          <w:spacing w:val="-1"/>
          <w:sz w:val="20"/>
          <w:szCs w:val="22"/>
        </w:rPr>
        <w:t>n</w:t>
      </w:r>
      <w:r w:rsidRPr="00B65BD5">
        <w:rPr>
          <w:rFonts w:eastAsia="Times New Roman" w:cs="Times New Roman"/>
          <w:sz w:val="20"/>
          <w:szCs w:val="22"/>
        </w:rPr>
        <w:t>d bioswa</w:t>
      </w:r>
      <w:r w:rsidRPr="00B65BD5">
        <w:rPr>
          <w:rFonts w:eastAsia="Times New Roman" w:cs="Times New Roman"/>
          <w:spacing w:val="-1"/>
          <w:sz w:val="20"/>
          <w:szCs w:val="22"/>
        </w:rPr>
        <w:t>l</w:t>
      </w:r>
      <w:r w:rsidRPr="00B65BD5">
        <w:rPr>
          <w:rFonts w:eastAsia="Times New Roman" w:cs="Times New Roman"/>
          <w:sz w:val="20"/>
          <w:szCs w:val="22"/>
        </w:rPr>
        <w:t>es) may be co</w:t>
      </w:r>
      <w:r w:rsidRPr="00B65BD5">
        <w:rPr>
          <w:rFonts w:eastAsia="Times New Roman" w:cs="Times New Roman"/>
          <w:spacing w:val="-1"/>
          <w:sz w:val="20"/>
          <w:szCs w:val="22"/>
        </w:rPr>
        <w:t>u</w:t>
      </w:r>
      <w:r w:rsidRPr="00B65BD5">
        <w:rPr>
          <w:rFonts w:eastAsia="Times New Roman" w:cs="Times New Roman"/>
          <w:sz w:val="20"/>
          <w:szCs w:val="22"/>
        </w:rPr>
        <w:t>nted toward meet</w:t>
      </w:r>
      <w:r w:rsidRPr="00B65BD5">
        <w:rPr>
          <w:rFonts w:eastAsia="Times New Roman" w:cs="Times New Roman"/>
          <w:spacing w:val="-1"/>
          <w:sz w:val="20"/>
          <w:szCs w:val="22"/>
        </w:rPr>
        <w:t>i</w:t>
      </w:r>
      <w:r w:rsidRPr="00B65BD5">
        <w:rPr>
          <w:rFonts w:eastAsia="Times New Roman" w:cs="Times New Roman"/>
          <w:sz w:val="20"/>
          <w:szCs w:val="22"/>
        </w:rPr>
        <w:t>ng the lan</w:t>
      </w:r>
      <w:r w:rsidRPr="00B65BD5">
        <w:rPr>
          <w:rFonts w:eastAsia="Times New Roman" w:cs="Times New Roman"/>
          <w:spacing w:val="-1"/>
          <w:sz w:val="20"/>
          <w:szCs w:val="22"/>
        </w:rPr>
        <w:t>d</w:t>
      </w:r>
      <w:r w:rsidRPr="00B65BD5">
        <w:rPr>
          <w:rFonts w:eastAsia="Times New Roman" w:cs="Times New Roman"/>
          <w:sz w:val="20"/>
          <w:szCs w:val="22"/>
        </w:rPr>
        <w:t>scaping requ</w:t>
      </w:r>
      <w:r w:rsidRPr="00B65BD5">
        <w:rPr>
          <w:rFonts w:eastAsia="Times New Roman" w:cs="Times New Roman"/>
          <w:spacing w:val="-1"/>
          <w:sz w:val="20"/>
          <w:szCs w:val="22"/>
        </w:rPr>
        <w:t>i</w:t>
      </w:r>
      <w:r w:rsidRPr="00B65BD5">
        <w:rPr>
          <w:rFonts w:eastAsia="Times New Roman" w:cs="Times New Roman"/>
          <w:sz w:val="20"/>
          <w:szCs w:val="22"/>
        </w:rPr>
        <w:t>r</w:t>
      </w:r>
      <w:r w:rsidRPr="00B65BD5">
        <w:rPr>
          <w:rFonts w:eastAsia="Times New Roman" w:cs="Times New Roman"/>
          <w:spacing w:val="-1"/>
          <w:sz w:val="20"/>
          <w:szCs w:val="22"/>
        </w:rPr>
        <w:t>e</w:t>
      </w:r>
      <w:r w:rsidRPr="00B65BD5">
        <w:rPr>
          <w:rFonts w:eastAsia="Times New Roman" w:cs="Times New Roman"/>
          <w:sz w:val="20"/>
          <w:szCs w:val="22"/>
        </w:rPr>
        <w:t>ment.</w:t>
      </w:r>
    </w:p>
    <w:sectPr w:rsidR="00186F0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968" w:rsidRDefault="00A63968" w:rsidP="00B65BD5">
      <w:pPr>
        <w:spacing w:after="0" w:line="240" w:lineRule="auto"/>
      </w:pPr>
      <w:r>
        <w:separator/>
      </w:r>
    </w:p>
  </w:endnote>
  <w:endnote w:type="continuationSeparator" w:id="0">
    <w:p w:rsidR="00A63968" w:rsidRDefault="00A63968" w:rsidP="00B65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77075"/>
      <w:docPartObj>
        <w:docPartGallery w:val="Page Numbers (Bottom of Page)"/>
        <w:docPartUnique/>
      </w:docPartObj>
    </w:sdtPr>
    <w:sdtEndPr>
      <w:rPr>
        <w:noProof/>
      </w:rPr>
    </w:sdtEndPr>
    <w:sdtContent>
      <w:p w:rsidR="00A63968" w:rsidRDefault="00A63968">
        <w:pPr>
          <w:pStyle w:val="Footer"/>
          <w:jc w:val="right"/>
        </w:pPr>
        <w:r>
          <w:fldChar w:fldCharType="begin"/>
        </w:r>
        <w:r>
          <w:instrText xml:space="preserve"> PAGE   \* MERGEFORMAT </w:instrText>
        </w:r>
        <w:r>
          <w:fldChar w:fldCharType="separate"/>
        </w:r>
        <w:r w:rsidR="00854091">
          <w:rPr>
            <w:noProof/>
          </w:rPr>
          <w:t>10</w:t>
        </w:r>
        <w:r>
          <w:rPr>
            <w:noProof/>
          </w:rPr>
          <w:fldChar w:fldCharType="end"/>
        </w:r>
      </w:p>
    </w:sdtContent>
  </w:sdt>
  <w:p w:rsidR="00A63968" w:rsidRDefault="00A6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968" w:rsidRDefault="00A63968" w:rsidP="00B65BD5">
      <w:pPr>
        <w:spacing w:after="0" w:line="240" w:lineRule="auto"/>
      </w:pPr>
      <w:r>
        <w:separator/>
      </w:r>
    </w:p>
  </w:footnote>
  <w:footnote w:type="continuationSeparator" w:id="0">
    <w:p w:rsidR="00A63968" w:rsidRDefault="00A63968" w:rsidP="00B65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4E0DE76"/>
    <w:lvl w:ilvl="0">
      <w:start w:val="1"/>
      <w:numFmt w:val="decimal"/>
      <w:lvlText w:val="%1."/>
      <w:lvlJc w:val="left"/>
      <w:pPr>
        <w:tabs>
          <w:tab w:val="num" w:pos="1800"/>
        </w:tabs>
        <w:ind w:left="1800" w:hanging="360"/>
      </w:pPr>
    </w:lvl>
  </w:abstractNum>
  <w:abstractNum w:abstractNumId="1">
    <w:nsid w:val="FFFFFF7D"/>
    <w:multiLevelType w:val="singleLevel"/>
    <w:tmpl w:val="67EC2812"/>
    <w:lvl w:ilvl="0">
      <w:start w:val="1"/>
      <w:numFmt w:val="decimal"/>
      <w:lvlText w:val="%1."/>
      <w:lvlJc w:val="left"/>
      <w:pPr>
        <w:tabs>
          <w:tab w:val="num" w:pos="1440"/>
        </w:tabs>
        <w:ind w:left="1440" w:hanging="360"/>
      </w:pPr>
    </w:lvl>
  </w:abstractNum>
  <w:abstractNum w:abstractNumId="2">
    <w:nsid w:val="FFFFFF7E"/>
    <w:multiLevelType w:val="singleLevel"/>
    <w:tmpl w:val="9656E2B0"/>
    <w:lvl w:ilvl="0">
      <w:start w:val="1"/>
      <w:numFmt w:val="decimal"/>
      <w:lvlText w:val="%1."/>
      <w:lvlJc w:val="left"/>
      <w:pPr>
        <w:tabs>
          <w:tab w:val="num" w:pos="1080"/>
        </w:tabs>
        <w:ind w:left="1080" w:hanging="360"/>
      </w:pPr>
    </w:lvl>
  </w:abstractNum>
  <w:abstractNum w:abstractNumId="3">
    <w:nsid w:val="FFFFFF7F"/>
    <w:multiLevelType w:val="singleLevel"/>
    <w:tmpl w:val="9106F670"/>
    <w:lvl w:ilvl="0">
      <w:start w:val="1"/>
      <w:numFmt w:val="decimal"/>
      <w:lvlText w:val="%1."/>
      <w:lvlJc w:val="left"/>
      <w:pPr>
        <w:tabs>
          <w:tab w:val="num" w:pos="720"/>
        </w:tabs>
        <w:ind w:left="720" w:hanging="360"/>
      </w:pPr>
    </w:lvl>
  </w:abstractNum>
  <w:abstractNum w:abstractNumId="4">
    <w:nsid w:val="FFFFFF80"/>
    <w:multiLevelType w:val="singleLevel"/>
    <w:tmpl w:val="C30C4A5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99658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8249F4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04C6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810BA20"/>
    <w:lvl w:ilvl="0">
      <w:start w:val="1"/>
      <w:numFmt w:val="decimal"/>
      <w:lvlText w:val="%1."/>
      <w:lvlJc w:val="left"/>
      <w:pPr>
        <w:tabs>
          <w:tab w:val="num" w:pos="360"/>
        </w:tabs>
        <w:ind w:left="360" w:hanging="360"/>
      </w:pPr>
    </w:lvl>
  </w:abstractNum>
  <w:abstractNum w:abstractNumId="9">
    <w:nsid w:val="FFFFFF89"/>
    <w:multiLevelType w:val="singleLevel"/>
    <w:tmpl w:val="6DE8CE14"/>
    <w:lvl w:ilvl="0">
      <w:start w:val="1"/>
      <w:numFmt w:val="bullet"/>
      <w:lvlText w:val=""/>
      <w:lvlJc w:val="left"/>
      <w:pPr>
        <w:tabs>
          <w:tab w:val="num" w:pos="360"/>
        </w:tabs>
        <w:ind w:left="360" w:hanging="360"/>
      </w:pPr>
      <w:rPr>
        <w:rFonts w:ascii="Symbol" w:hAnsi="Symbol" w:hint="default"/>
      </w:rPr>
    </w:lvl>
  </w:abstractNum>
  <w:abstractNum w:abstractNumId="10">
    <w:nsid w:val="00015307"/>
    <w:multiLevelType w:val="hybridMultilevel"/>
    <w:tmpl w:val="FB0A56F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03BF78CE"/>
    <w:multiLevelType w:val="hybridMultilevel"/>
    <w:tmpl w:val="A04631F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050C422A"/>
    <w:multiLevelType w:val="hybridMultilevel"/>
    <w:tmpl w:val="B4849DEC"/>
    <w:lvl w:ilvl="0" w:tplc="F82C38D6">
      <w:start w:val="1"/>
      <w:numFmt w:val="decimal"/>
      <w:lvlText w:val="%1."/>
      <w:lvlJc w:val="left"/>
      <w:pPr>
        <w:ind w:left="910" w:hanging="43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3">
    <w:nsid w:val="08636963"/>
    <w:multiLevelType w:val="hybridMultilevel"/>
    <w:tmpl w:val="73FE3B3A"/>
    <w:lvl w:ilvl="0" w:tplc="993861F4">
      <w:numFmt w:val="bullet"/>
      <w:lvlText w:val=""/>
      <w:lvlJc w:val="left"/>
      <w:pPr>
        <w:ind w:left="1120" w:hanging="360"/>
      </w:pPr>
      <w:rPr>
        <w:rFonts w:ascii="Arial" w:eastAsia="Times New Roman" w:hAnsi="Arial" w:cs="Arial"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0AE63853"/>
    <w:multiLevelType w:val="hybridMultilevel"/>
    <w:tmpl w:val="C6C2A0C4"/>
    <w:lvl w:ilvl="0" w:tplc="4754C936">
      <w:start w:val="1"/>
      <w:numFmt w:val="decimal"/>
      <w:lvlText w:val="%1."/>
      <w:lvlJc w:val="left"/>
      <w:pPr>
        <w:ind w:left="1080" w:hanging="360"/>
      </w:pPr>
      <w:rPr>
        <w:rFonts w:eastAsia="Arial"/>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0CB77960"/>
    <w:multiLevelType w:val="hybridMultilevel"/>
    <w:tmpl w:val="62C8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C814A8"/>
    <w:multiLevelType w:val="hybridMultilevel"/>
    <w:tmpl w:val="267CDA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nsid w:val="17664967"/>
    <w:multiLevelType w:val="hybridMultilevel"/>
    <w:tmpl w:val="964A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B54211"/>
    <w:multiLevelType w:val="hybridMultilevel"/>
    <w:tmpl w:val="8830111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33614C9E"/>
    <w:multiLevelType w:val="hybridMultilevel"/>
    <w:tmpl w:val="0F5A5C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A5A5770"/>
    <w:multiLevelType w:val="hybridMultilevel"/>
    <w:tmpl w:val="094E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960E85"/>
    <w:multiLevelType w:val="hybridMultilevel"/>
    <w:tmpl w:val="87C66234"/>
    <w:lvl w:ilvl="0" w:tplc="DCD686A2">
      <w:start w:val="2"/>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4FA65B7C"/>
    <w:multiLevelType w:val="hybridMultilevel"/>
    <w:tmpl w:val="3FCCD77C"/>
    <w:lvl w:ilvl="0" w:tplc="993861F4">
      <w:numFmt w:val="bullet"/>
      <w:lvlText w:val=""/>
      <w:lvlJc w:val="left"/>
      <w:pPr>
        <w:ind w:left="760" w:hanging="360"/>
      </w:pPr>
      <w:rPr>
        <w:rFonts w:ascii="Arial" w:eastAsia="Times New Roman" w:hAnsi="Arial" w:cs="Aria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3">
    <w:nsid w:val="5088410A"/>
    <w:multiLevelType w:val="hybridMultilevel"/>
    <w:tmpl w:val="C0DC6D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4">
    <w:nsid w:val="59F711F4"/>
    <w:multiLevelType w:val="hybridMultilevel"/>
    <w:tmpl w:val="113EB866"/>
    <w:lvl w:ilvl="0" w:tplc="C8E6A36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C742906"/>
    <w:multiLevelType w:val="hybridMultilevel"/>
    <w:tmpl w:val="5546F968"/>
    <w:lvl w:ilvl="0" w:tplc="CF24103E">
      <w:start w:val="1"/>
      <w:numFmt w:val="decimal"/>
      <w:lvlText w:val="%1."/>
      <w:lvlJc w:val="left"/>
      <w:pPr>
        <w:ind w:left="630" w:hanging="360"/>
      </w:pPr>
      <w:rPr>
        <w:rFonts w:ascii="Arial" w:eastAsia="Arial" w:hAnsi="Arial" w:cs="Arial"/>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2"/>
  </w:num>
  <w:num w:numId="26">
    <w:abstractNumId w:val="18"/>
  </w:num>
  <w:num w:numId="27">
    <w:abstractNumId w:val="13"/>
  </w:num>
  <w:num w:numId="28">
    <w:abstractNumId w:val="11"/>
  </w:num>
  <w:num w:numId="29">
    <w:abstractNumId w:val="17"/>
  </w:num>
  <w:num w:numId="30">
    <w:abstractNumId w:val="1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BD5"/>
    <w:rsid w:val="00126BFA"/>
    <w:rsid w:val="00186F0C"/>
    <w:rsid w:val="002064AD"/>
    <w:rsid w:val="00326ADD"/>
    <w:rsid w:val="0039316D"/>
    <w:rsid w:val="006515A9"/>
    <w:rsid w:val="007D4039"/>
    <w:rsid w:val="00854091"/>
    <w:rsid w:val="00A63968"/>
    <w:rsid w:val="00A71482"/>
    <w:rsid w:val="00B1721C"/>
    <w:rsid w:val="00B65BD5"/>
    <w:rsid w:val="00FB4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5BD5"/>
    <w:pPr>
      <w:keepNext/>
      <w:pageBreakBefore/>
      <w:autoSpaceDE w:val="0"/>
      <w:autoSpaceDN w:val="0"/>
      <w:adjustRightInd w:val="0"/>
      <w:spacing w:after="283" w:line="480" w:lineRule="auto"/>
      <w:jc w:val="center"/>
      <w:outlineLvl w:val="0"/>
    </w:pPr>
    <w:rPr>
      <w:rFonts w:eastAsia="Times New Roman"/>
      <w:b/>
      <w:bCs/>
      <w:sz w:val="20"/>
      <w:szCs w:val="20"/>
    </w:rPr>
  </w:style>
  <w:style w:type="paragraph" w:styleId="Heading2">
    <w:name w:val="heading 2"/>
    <w:basedOn w:val="Normal"/>
    <w:next w:val="Normal"/>
    <w:link w:val="Heading2Char"/>
    <w:uiPriority w:val="9"/>
    <w:unhideWhenUsed/>
    <w:qFormat/>
    <w:rsid w:val="00B65BD5"/>
    <w:pPr>
      <w:keepNext/>
      <w:tabs>
        <w:tab w:val="left" w:pos="1080"/>
      </w:tabs>
      <w:autoSpaceDE w:val="0"/>
      <w:autoSpaceDN w:val="0"/>
      <w:adjustRightInd w:val="0"/>
      <w:spacing w:after="0" w:line="240" w:lineRule="auto"/>
      <w:outlineLvl w:val="1"/>
    </w:pPr>
    <w:rPr>
      <w:rFonts w:eastAsia="Times New Roman"/>
      <w:b/>
      <w:bCs/>
      <w:sz w:val="20"/>
      <w:szCs w:val="20"/>
    </w:rPr>
  </w:style>
  <w:style w:type="paragraph" w:styleId="Heading3">
    <w:name w:val="heading 3"/>
    <w:basedOn w:val="Normal"/>
    <w:next w:val="Normal"/>
    <w:link w:val="Heading3Char"/>
    <w:uiPriority w:val="9"/>
    <w:semiHidden/>
    <w:unhideWhenUsed/>
    <w:qFormat/>
    <w:rsid w:val="00B65BD5"/>
    <w:pPr>
      <w:keepNext/>
      <w:keepLines/>
      <w:spacing w:before="40" w:after="0"/>
      <w:outlineLvl w:val="2"/>
    </w:pPr>
    <w:rPr>
      <w:rFonts w:ascii="Cambria" w:eastAsia="Times New Roman" w:hAnsi="Cambria" w:cs="Times New Roman"/>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BD5"/>
    <w:rPr>
      <w:rFonts w:eastAsia="Times New Roman"/>
      <w:b/>
      <w:bCs/>
      <w:sz w:val="20"/>
      <w:szCs w:val="20"/>
    </w:rPr>
  </w:style>
  <w:style w:type="character" w:customStyle="1" w:styleId="Heading2Char">
    <w:name w:val="Heading 2 Char"/>
    <w:basedOn w:val="DefaultParagraphFont"/>
    <w:link w:val="Heading2"/>
    <w:uiPriority w:val="9"/>
    <w:rsid w:val="00B65BD5"/>
    <w:rPr>
      <w:rFonts w:eastAsia="Times New Roman"/>
      <w:b/>
      <w:bCs/>
      <w:sz w:val="20"/>
      <w:szCs w:val="20"/>
    </w:rPr>
  </w:style>
  <w:style w:type="paragraph" w:customStyle="1" w:styleId="Heading31">
    <w:name w:val="Heading 31"/>
    <w:basedOn w:val="Normal"/>
    <w:next w:val="Normal"/>
    <w:uiPriority w:val="9"/>
    <w:semiHidden/>
    <w:unhideWhenUsed/>
    <w:qFormat/>
    <w:rsid w:val="00B65BD5"/>
    <w:pPr>
      <w:keepNext/>
      <w:keepLines/>
      <w:spacing w:before="200" w:after="0" w:line="276" w:lineRule="auto"/>
      <w:outlineLvl w:val="2"/>
    </w:pPr>
    <w:rPr>
      <w:rFonts w:ascii="Cambria" w:eastAsia="Times New Roman" w:hAnsi="Cambria" w:cs="Times New Roman"/>
      <w:b/>
      <w:bCs/>
      <w:color w:val="4F81BD"/>
      <w:sz w:val="20"/>
      <w:szCs w:val="22"/>
    </w:rPr>
  </w:style>
  <w:style w:type="numbering" w:customStyle="1" w:styleId="NoList1">
    <w:name w:val="No List1"/>
    <w:next w:val="NoList"/>
    <w:uiPriority w:val="99"/>
    <w:semiHidden/>
    <w:unhideWhenUsed/>
    <w:rsid w:val="00B65BD5"/>
  </w:style>
  <w:style w:type="character" w:styleId="CommentReference">
    <w:name w:val="annotation reference"/>
    <w:basedOn w:val="DefaultParagraphFont"/>
    <w:uiPriority w:val="99"/>
    <w:semiHidden/>
    <w:unhideWhenUsed/>
    <w:rsid w:val="00B65BD5"/>
    <w:rPr>
      <w:sz w:val="16"/>
      <w:szCs w:val="16"/>
    </w:rPr>
  </w:style>
  <w:style w:type="paragraph" w:styleId="CommentText">
    <w:name w:val="annotation text"/>
    <w:basedOn w:val="Normal"/>
    <w:link w:val="CommentTextChar"/>
    <w:uiPriority w:val="99"/>
    <w:semiHidden/>
    <w:unhideWhenUsed/>
    <w:rsid w:val="00B65BD5"/>
    <w:pPr>
      <w:spacing w:after="200" w:line="276"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B65BD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5BD5"/>
    <w:rPr>
      <w:b/>
      <w:bCs/>
    </w:rPr>
  </w:style>
  <w:style w:type="character" w:customStyle="1" w:styleId="CommentSubjectChar">
    <w:name w:val="Comment Subject Char"/>
    <w:basedOn w:val="CommentTextChar"/>
    <w:link w:val="CommentSubject"/>
    <w:uiPriority w:val="99"/>
    <w:semiHidden/>
    <w:rsid w:val="00B65BD5"/>
    <w:rPr>
      <w:rFonts w:eastAsia="Times New Roman" w:cs="Times New Roman"/>
      <w:b/>
      <w:bCs/>
      <w:sz w:val="20"/>
      <w:szCs w:val="20"/>
    </w:rPr>
  </w:style>
  <w:style w:type="paragraph" w:styleId="BalloonText">
    <w:name w:val="Balloon Text"/>
    <w:basedOn w:val="Normal"/>
    <w:link w:val="BalloonTextChar"/>
    <w:uiPriority w:val="99"/>
    <w:semiHidden/>
    <w:unhideWhenUsed/>
    <w:rsid w:val="00B65B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65BD5"/>
    <w:rPr>
      <w:rFonts w:ascii="Tahoma" w:eastAsia="Times New Roman" w:hAnsi="Tahoma" w:cs="Tahoma"/>
      <w:sz w:val="16"/>
      <w:szCs w:val="16"/>
    </w:rPr>
  </w:style>
  <w:style w:type="paragraph" w:styleId="Revision">
    <w:name w:val="Revision"/>
    <w:hidden/>
    <w:uiPriority w:val="99"/>
    <w:semiHidden/>
    <w:rsid w:val="00B65BD5"/>
    <w:pPr>
      <w:spacing w:after="0" w:line="240" w:lineRule="auto"/>
    </w:pPr>
    <w:rPr>
      <w:rFonts w:ascii="Calibri" w:eastAsia="Times New Roman" w:hAnsi="Calibri" w:cs="Times New Roman"/>
      <w:sz w:val="22"/>
      <w:szCs w:val="22"/>
    </w:rPr>
  </w:style>
  <w:style w:type="paragraph" w:customStyle="1" w:styleId="Default">
    <w:name w:val="Default"/>
    <w:rsid w:val="00B65BD5"/>
    <w:pPr>
      <w:autoSpaceDE w:val="0"/>
      <w:autoSpaceDN w:val="0"/>
      <w:adjustRightInd w:val="0"/>
      <w:spacing w:after="0" w:line="240" w:lineRule="auto"/>
    </w:pPr>
    <w:rPr>
      <w:rFonts w:eastAsia="Times New Roman"/>
      <w:color w:val="000000"/>
    </w:rPr>
  </w:style>
  <w:style w:type="paragraph" w:styleId="Header">
    <w:name w:val="header"/>
    <w:basedOn w:val="Normal"/>
    <w:link w:val="HeaderChar"/>
    <w:uiPriority w:val="99"/>
    <w:unhideWhenUsed/>
    <w:rsid w:val="00B65BD5"/>
    <w:pPr>
      <w:tabs>
        <w:tab w:val="center" w:pos="4680"/>
        <w:tab w:val="right" w:pos="9360"/>
      </w:tabs>
      <w:spacing w:after="0" w:line="240" w:lineRule="auto"/>
    </w:pPr>
    <w:rPr>
      <w:rFonts w:eastAsia="Times New Roman" w:cs="Times New Roman"/>
      <w:sz w:val="20"/>
      <w:szCs w:val="22"/>
    </w:rPr>
  </w:style>
  <w:style w:type="character" w:customStyle="1" w:styleId="HeaderChar">
    <w:name w:val="Header Char"/>
    <w:basedOn w:val="DefaultParagraphFont"/>
    <w:link w:val="Header"/>
    <w:uiPriority w:val="99"/>
    <w:rsid w:val="00B65BD5"/>
    <w:rPr>
      <w:rFonts w:eastAsia="Times New Roman" w:cs="Times New Roman"/>
      <w:sz w:val="20"/>
      <w:szCs w:val="22"/>
    </w:rPr>
  </w:style>
  <w:style w:type="paragraph" w:styleId="Footer">
    <w:name w:val="footer"/>
    <w:basedOn w:val="Normal"/>
    <w:link w:val="FooterChar"/>
    <w:uiPriority w:val="99"/>
    <w:unhideWhenUsed/>
    <w:rsid w:val="00B65BD5"/>
    <w:pPr>
      <w:tabs>
        <w:tab w:val="center" w:pos="4680"/>
        <w:tab w:val="right" w:pos="9360"/>
      </w:tabs>
      <w:spacing w:after="0" w:line="240" w:lineRule="auto"/>
    </w:pPr>
    <w:rPr>
      <w:rFonts w:eastAsia="Times New Roman" w:cs="Times New Roman"/>
      <w:sz w:val="20"/>
      <w:szCs w:val="22"/>
    </w:rPr>
  </w:style>
  <w:style w:type="character" w:customStyle="1" w:styleId="FooterChar">
    <w:name w:val="Footer Char"/>
    <w:basedOn w:val="DefaultParagraphFont"/>
    <w:link w:val="Footer"/>
    <w:uiPriority w:val="99"/>
    <w:rsid w:val="00B65BD5"/>
    <w:rPr>
      <w:rFonts w:eastAsia="Times New Roman" w:cs="Times New Roman"/>
      <w:sz w:val="20"/>
      <w:szCs w:val="22"/>
    </w:rPr>
  </w:style>
  <w:style w:type="paragraph" w:styleId="NoSpacing">
    <w:name w:val="No Spacing"/>
    <w:uiPriority w:val="1"/>
    <w:qFormat/>
    <w:rsid w:val="00B65BD5"/>
    <w:pPr>
      <w:spacing w:after="0" w:line="240" w:lineRule="auto"/>
    </w:pPr>
    <w:rPr>
      <w:rFonts w:eastAsia="Times New Roman" w:cs="Times New Roman"/>
      <w:sz w:val="20"/>
      <w:szCs w:val="22"/>
    </w:rPr>
  </w:style>
  <w:style w:type="character" w:customStyle="1" w:styleId="hit">
    <w:name w:val="hit"/>
    <w:basedOn w:val="DefaultParagraphFont"/>
    <w:rsid w:val="00B65BD5"/>
  </w:style>
  <w:style w:type="character" w:styleId="Hyperlink">
    <w:name w:val="Hyperlink"/>
    <w:basedOn w:val="DefaultParagraphFont"/>
    <w:uiPriority w:val="99"/>
    <w:unhideWhenUsed/>
    <w:rsid w:val="00B65BD5"/>
    <w:rPr>
      <w:color w:val="0000FF"/>
      <w:u w:val="single"/>
    </w:rPr>
  </w:style>
  <w:style w:type="character" w:customStyle="1" w:styleId="Heading3Char">
    <w:name w:val="Heading 3 Char"/>
    <w:basedOn w:val="DefaultParagraphFont"/>
    <w:link w:val="Heading3"/>
    <w:uiPriority w:val="9"/>
    <w:semiHidden/>
    <w:rsid w:val="00B65BD5"/>
    <w:rPr>
      <w:rFonts w:ascii="Cambria" w:eastAsia="Times New Roman" w:hAnsi="Cambria" w:cs="Times New Roman"/>
      <w:b/>
      <w:bCs/>
      <w:color w:val="4F81BD"/>
      <w:sz w:val="20"/>
    </w:rPr>
  </w:style>
  <w:style w:type="character" w:customStyle="1" w:styleId="bold">
    <w:name w:val="bold"/>
    <w:basedOn w:val="DefaultParagraphFont"/>
    <w:rsid w:val="00B65BD5"/>
  </w:style>
  <w:style w:type="paragraph" w:styleId="ListParagraph">
    <w:name w:val="List Paragraph"/>
    <w:basedOn w:val="Normal"/>
    <w:uiPriority w:val="34"/>
    <w:qFormat/>
    <w:rsid w:val="00B65BD5"/>
    <w:pPr>
      <w:spacing w:after="200" w:line="276" w:lineRule="auto"/>
    </w:pPr>
    <w:rPr>
      <w:rFonts w:eastAsia="Times New Roman" w:cs="Times New Roman"/>
      <w:sz w:val="20"/>
      <w:szCs w:val="22"/>
    </w:rPr>
  </w:style>
  <w:style w:type="character" w:customStyle="1" w:styleId="italic">
    <w:name w:val="italic"/>
    <w:basedOn w:val="DefaultParagraphFont"/>
    <w:rsid w:val="00B65BD5"/>
  </w:style>
  <w:style w:type="character" w:customStyle="1" w:styleId="Notes">
    <w:name w:val="Notes"/>
    <w:basedOn w:val="DefaultParagraphFont"/>
    <w:uiPriority w:val="1"/>
    <w:qFormat/>
    <w:rsid w:val="00B65BD5"/>
    <w:rPr>
      <w:b/>
      <w:i/>
    </w:rPr>
  </w:style>
  <w:style w:type="paragraph" w:customStyle="1" w:styleId="Level1Capletter">
    <w:name w:val="Level 1: Cap letter"/>
    <w:basedOn w:val="Normal"/>
    <w:qFormat/>
    <w:rsid w:val="00B65BD5"/>
    <w:pPr>
      <w:tabs>
        <w:tab w:val="left" w:pos="540"/>
      </w:tabs>
      <w:spacing w:after="200" w:line="276" w:lineRule="auto"/>
    </w:pPr>
    <w:rPr>
      <w:rFonts w:eastAsia="Arial" w:cs="Times New Roman"/>
      <w:sz w:val="20"/>
      <w:szCs w:val="22"/>
    </w:rPr>
  </w:style>
  <w:style w:type="paragraph" w:customStyle="1" w:styleId="Level2number">
    <w:name w:val="Level 2: number"/>
    <w:basedOn w:val="Normal"/>
    <w:qFormat/>
    <w:rsid w:val="00B65BD5"/>
    <w:pPr>
      <w:tabs>
        <w:tab w:val="left" w:pos="720"/>
      </w:tabs>
      <w:autoSpaceDE w:val="0"/>
      <w:autoSpaceDN w:val="0"/>
      <w:adjustRightInd w:val="0"/>
      <w:spacing w:after="200" w:line="240" w:lineRule="auto"/>
      <w:ind w:left="400"/>
    </w:pPr>
    <w:rPr>
      <w:rFonts w:eastAsia="Times New Roman"/>
      <w:sz w:val="20"/>
      <w:szCs w:val="20"/>
    </w:rPr>
  </w:style>
  <w:style w:type="paragraph" w:customStyle="1" w:styleId="Level3lowercaseletter">
    <w:name w:val="Level 3: lower case letter"/>
    <w:basedOn w:val="Normal"/>
    <w:qFormat/>
    <w:rsid w:val="00B65BD5"/>
    <w:pPr>
      <w:tabs>
        <w:tab w:val="left" w:pos="1260"/>
      </w:tabs>
      <w:autoSpaceDE w:val="0"/>
      <w:autoSpaceDN w:val="0"/>
      <w:adjustRightInd w:val="0"/>
      <w:spacing w:after="200" w:line="240" w:lineRule="auto"/>
      <w:ind w:left="800"/>
    </w:pPr>
    <w:rPr>
      <w:rFonts w:eastAsia="Times New Roman"/>
      <w:sz w:val="20"/>
      <w:szCs w:val="20"/>
    </w:rPr>
  </w:style>
  <w:style w:type="paragraph" w:customStyle="1" w:styleId="Level4LCRoman">
    <w:name w:val="Level 4: LC Roman"/>
    <w:basedOn w:val="Normal"/>
    <w:qFormat/>
    <w:rsid w:val="00B65BD5"/>
    <w:pPr>
      <w:tabs>
        <w:tab w:val="left" w:pos="1800"/>
      </w:tabs>
      <w:autoSpaceDE w:val="0"/>
      <w:autoSpaceDN w:val="0"/>
      <w:adjustRightInd w:val="0"/>
      <w:spacing w:after="200" w:line="240" w:lineRule="auto"/>
      <w:ind w:left="1260"/>
    </w:pPr>
    <w:rPr>
      <w:rFonts w:eastAsia="Times New Roman" w:cs="Times New Roman"/>
      <w:sz w:val="20"/>
      <w:szCs w:val="22"/>
    </w:rPr>
  </w:style>
  <w:style w:type="character" w:customStyle="1" w:styleId="Heading3Char1">
    <w:name w:val="Heading 3 Char1"/>
    <w:basedOn w:val="DefaultParagraphFont"/>
    <w:uiPriority w:val="9"/>
    <w:semiHidden/>
    <w:rsid w:val="00B65BD5"/>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5BD5"/>
    <w:pPr>
      <w:keepNext/>
      <w:pageBreakBefore/>
      <w:autoSpaceDE w:val="0"/>
      <w:autoSpaceDN w:val="0"/>
      <w:adjustRightInd w:val="0"/>
      <w:spacing w:after="283" w:line="480" w:lineRule="auto"/>
      <w:jc w:val="center"/>
      <w:outlineLvl w:val="0"/>
    </w:pPr>
    <w:rPr>
      <w:rFonts w:eastAsia="Times New Roman"/>
      <w:b/>
      <w:bCs/>
      <w:sz w:val="20"/>
      <w:szCs w:val="20"/>
    </w:rPr>
  </w:style>
  <w:style w:type="paragraph" w:styleId="Heading2">
    <w:name w:val="heading 2"/>
    <w:basedOn w:val="Normal"/>
    <w:next w:val="Normal"/>
    <w:link w:val="Heading2Char"/>
    <w:uiPriority w:val="9"/>
    <w:unhideWhenUsed/>
    <w:qFormat/>
    <w:rsid w:val="00B65BD5"/>
    <w:pPr>
      <w:keepNext/>
      <w:tabs>
        <w:tab w:val="left" w:pos="1080"/>
      </w:tabs>
      <w:autoSpaceDE w:val="0"/>
      <w:autoSpaceDN w:val="0"/>
      <w:adjustRightInd w:val="0"/>
      <w:spacing w:after="0" w:line="240" w:lineRule="auto"/>
      <w:outlineLvl w:val="1"/>
    </w:pPr>
    <w:rPr>
      <w:rFonts w:eastAsia="Times New Roman"/>
      <w:b/>
      <w:bCs/>
      <w:sz w:val="20"/>
      <w:szCs w:val="20"/>
    </w:rPr>
  </w:style>
  <w:style w:type="paragraph" w:styleId="Heading3">
    <w:name w:val="heading 3"/>
    <w:basedOn w:val="Normal"/>
    <w:next w:val="Normal"/>
    <w:link w:val="Heading3Char"/>
    <w:uiPriority w:val="9"/>
    <w:semiHidden/>
    <w:unhideWhenUsed/>
    <w:qFormat/>
    <w:rsid w:val="00B65BD5"/>
    <w:pPr>
      <w:keepNext/>
      <w:keepLines/>
      <w:spacing w:before="40" w:after="0"/>
      <w:outlineLvl w:val="2"/>
    </w:pPr>
    <w:rPr>
      <w:rFonts w:ascii="Cambria" w:eastAsia="Times New Roman" w:hAnsi="Cambria" w:cs="Times New Roman"/>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5BD5"/>
    <w:rPr>
      <w:rFonts w:eastAsia="Times New Roman"/>
      <w:b/>
      <w:bCs/>
      <w:sz w:val="20"/>
      <w:szCs w:val="20"/>
    </w:rPr>
  </w:style>
  <w:style w:type="character" w:customStyle="1" w:styleId="Heading2Char">
    <w:name w:val="Heading 2 Char"/>
    <w:basedOn w:val="DefaultParagraphFont"/>
    <w:link w:val="Heading2"/>
    <w:uiPriority w:val="9"/>
    <w:rsid w:val="00B65BD5"/>
    <w:rPr>
      <w:rFonts w:eastAsia="Times New Roman"/>
      <w:b/>
      <w:bCs/>
      <w:sz w:val="20"/>
      <w:szCs w:val="20"/>
    </w:rPr>
  </w:style>
  <w:style w:type="paragraph" w:customStyle="1" w:styleId="Heading31">
    <w:name w:val="Heading 31"/>
    <w:basedOn w:val="Normal"/>
    <w:next w:val="Normal"/>
    <w:uiPriority w:val="9"/>
    <w:semiHidden/>
    <w:unhideWhenUsed/>
    <w:qFormat/>
    <w:rsid w:val="00B65BD5"/>
    <w:pPr>
      <w:keepNext/>
      <w:keepLines/>
      <w:spacing w:before="200" w:after="0" w:line="276" w:lineRule="auto"/>
      <w:outlineLvl w:val="2"/>
    </w:pPr>
    <w:rPr>
      <w:rFonts w:ascii="Cambria" w:eastAsia="Times New Roman" w:hAnsi="Cambria" w:cs="Times New Roman"/>
      <w:b/>
      <w:bCs/>
      <w:color w:val="4F81BD"/>
      <w:sz w:val="20"/>
      <w:szCs w:val="22"/>
    </w:rPr>
  </w:style>
  <w:style w:type="numbering" w:customStyle="1" w:styleId="NoList1">
    <w:name w:val="No List1"/>
    <w:next w:val="NoList"/>
    <w:uiPriority w:val="99"/>
    <w:semiHidden/>
    <w:unhideWhenUsed/>
    <w:rsid w:val="00B65BD5"/>
  </w:style>
  <w:style w:type="character" w:styleId="CommentReference">
    <w:name w:val="annotation reference"/>
    <w:basedOn w:val="DefaultParagraphFont"/>
    <w:uiPriority w:val="99"/>
    <w:semiHidden/>
    <w:unhideWhenUsed/>
    <w:rsid w:val="00B65BD5"/>
    <w:rPr>
      <w:sz w:val="16"/>
      <w:szCs w:val="16"/>
    </w:rPr>
  </w:style>
  <w:style w:type="paragraph" w:styleId="CommentText">
    <w:name w:val="annotation text"/>
    <w:basedOn w:val="Normal"/>
    <w:link w:val="CommentTextChar"/>
    <w:uiPriority w:val="99"/>
    <w:semiHidden/>
    <w:unhideWhenUsed/>
    <w:rsid w:val="00B65BD5"/>
    <w:pPr>
      <w:spacing w:after="200" w:line="276"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B65BD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5BD5"/>
    <w:rPr>
      <w:b/>
      <w:bCs/>
    </w:rPr>
  </w:style>
  <w:style w:type="character" w:customStyle="1" w:styleId="CommentSubjectChar">
    <w:name w:val="Comment Subject Char"/>
    <w:basedOn w:val="CommentTextChar"/>
    <w:link w:val="CommentSubject"/>
    <w:uiPriority w:val="99"/>
    <w:semiHidden/>
    <w:rsid w:val="00B65BD5"/>
    <w:rPr>
      <w:rFonts w:eastAsia="Times New Roman" w:cs="Times New Roman"/>
      <w:b/>
      <w:bCs/>
      <w:sz w:val="20"/>
      <w:szCs w:val="20"/>
    </w:rPr>
  </w:style>
  <w:style w:type="paragraph" w:styleId="BalloonText">
    <w:name w:val="Balloon Text"/>
    <w:basedOn w:val="Normal"/>
    <w:link w:val="BalloonTextChar"/>
    <w:uiPriority w:val="99"/>
    <w:semiHidden/>
    <w:unhideWhenUsed/>
    <w:rsid w:val="00B65B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65BD5"/>
    <w:rPr>
      <w:rFonts w:ascii="Tahoma" w:eastAsia="Times New Roman" w:hAnsi="Tahoma" w:cs="Tahoma"/>
      <w:sz w:val="16"/>
      <w:szCs w:val="16"/>
    </w:rPr>
  </w:style>
  <w:style w:type="paragraph" w:styleId="Revision">
    <w:name w:val="Revision"/>
    <w:hidden/>
    <w:uiPriority w:val="99"/>
    <w:semiHidden/>
    <w:rsid w:val="00B65BD5"/>
    <w:pPr>
      <w:spacing w:after="0" w:line="240" w:lineRule="auto"/>
    </w:pPr>
    <w:rPr>
      <w:rFonts w:ascii="Calibri" w:eastAsia="Times New Roman" w:hAnsi="Calibri" w:cs="Times New Roman"/>
      <w:sz w:val="22"/>
      <w:szCs w:val="22"/>
    </w:rPr>
  </w:style>
  <w:style w:type="paragraph" w:customStyle="1" w:styleId="Default">
    <w:name w:val="Default"/>
    <w:rsid w:val="00B65BD5"/>
    <w:pPr>
      <w:autoSpaceDE w:val="0"/>
      <w:autoSpaceDN w:val="0"/>
      <w:adjustRightInd w:val="0"/>
      <w:spacing w:after="0" w:line="240" w:lineRule="auto"/>
    </w:pPr>
    <w:rPr>
      <w:rFonts w:eastAsia="Times New Roman"/>
      <w:color w:val="000000"/>
    </w:rPr>
  </w:style>
  <w:style w:type="paragraph" w:styleId="Header">
    <w:name w:val="header"/>
    <w:basedOn w:val="Normal"/>
    <w:link w:val="HeaderChar"/>
    <w:uiPriority w:val="99"/>
    <w:unhideWhenUsed/>
    <w:rsid w:val="00B65BD5"/>
    <w:pPr>
      <w:tabs>
        <w:tab w:val="center" w:pos="4680"/>
        <w:tab w:val="right" w:pos="9360"/>
      </w:tabs>
      <w:spacing w:after="0" w:line="240" w:lineRule="auto"/>
    </w:pPr>
    <w:rPr>
      <w:rFonts w:eastAsia="Times New Roman" w:cs="Times New Roman"/>
      <w:sz w:val="20"/>
      <w:szCs w:val="22"/>
    </w:rPr>
  </w:style>
  <w:style w:type="character" w:customStyle="1" w:styleId="HeaderChar">
    <w:name w:val="Header Char"/>
    <w:basedOn w:val="DefaultParagraphFont"/>
    <w:link w:val="Header"/>
    <w:uiPriority w:val="99"/>
    <w:rsid w:val="00B65BD5"/>
    <w:rPr>
      <w:rFonts w:eastAsia="Times New Roman" w:cs="Times New Roman"/>
      <w:sz w:val="20"/>
      <w:szCs w:val="22"/>
    </w:rPr>
  </w:style>
  <w:style w:type="paragraph" w:styleId="Footer">
    <w:name w:val="footer"/>
    <w:basedOn w:val="Normal"/>
    <w:link w:val="FooterChar"/>
    <w:uiPriority w:val="99"/>
    <w:unhideWhenUsed/>
    <w:rsid w:val="00B65BD5"/>
    <w:pPr>
      <w:tabs>
        <w:tab w:val="center" w:pos="4680"/>
        <w:tab w:val="right" w:pos="9360"/>
      </w:tabs>
      <w:spacing w:after="0" w:line="240" w:lineRule="auto"/>
    </w:pPr>
    <w:rPr>
      <w:rFonts w:eastAsia="Times New Roman" w:cs="Times New Roman"/>
      <w:sz w:val="20"/>
      <w:szCs w:val="22"/>
    </w:rPr>
  </w:style>
  <w:style w:type="character" w:customStyle="1" w:styleId="FooterChar">
    <w:name w:val="Footer Char"/>
    <w:basedOn w:val="DefaultParagraphFont"/>
    <w:link w:val="Footer"/>
    <w:uiPriority w:val="99"/>
    <w:rsid w:val="00B65BD5"/>
    <w:rPr>
      <w:rFonts w:eastAsia="Times New Roman" w:cs="Times New Roman"/>
      <w:sz w:val="20"/>
      <w:szCs w:val="22"/>
    </w:rPr>
  </w:style>
  <w:style w:type="paragraph" w:styleId="NoSpacing">
    <w:name w:val="No Spacing"/>
    <w:uiPriority w:val="1"/>
    <w:qFormat/>
    <w:rsid w:val="00B65BD5"/>
    <w:pPr>
      <w:spacing w:after="0" w:line="240" w:lineRule="auto"/>
    </w:pPr>
    <w:rPr>
      <w:rFonts w:eastAsia="Times New Roman" w:cs="Times New Roman"/>
      <w:sz w:val="20"/>
      <w:szCs w:val="22"/>
    </w:rPr>
  </w:style>
  <w:style w:type="character" w:customStyle="1" w:styleId="hit">
    <w:name w:val="hit"/>
    <w:basedOn w:val="DefaultParagraphFont"/>
    <w:rsid w:val="00B65BD5"/>
  </w:style>
  <w:style w:type="character" w:styleId="Hyperlink">
    <w:name w:val="Hyperlink"/>
    <w:basedOn w:val="DefaultParagraphFont"/>
    <w:uiPriority w:val="99"/>
    <w:unhideWhenUsed/>
    <w:rsid w:val="00B65BD5"/>
    <w:rPr>
      <w:color w:val="0000FF"/>
      <w:u w:val="single"/>
    </w:rPr>
  </w:style>
  <w:style w:type="character" w:customStyle="1" w:styleId="Heading3Char">
    <w:name w:val="Heading 3 Char"/>
    <w:basedOn w:val="DefaultParagraphFont"/>
    <w:link w:val="Heading3"/>
    <w:uiPriority w:val="9"/>
    <w:semiHidden/>
    <w:rsid w:val="00B65BD5"/>
    <w:rPr>
      <w:rFonts w:ascii="Cambria" w:eastAsia="Times New Roman" w:hAnsi="Cambria" w:cs="Times New Roman"/>
      <w:b/>
      <w:bCs/>
      <w:color w:val="4F81BD"/>
      <w:sz w:val="20"/>
    </w:rPr>
  </w:style>
  <w:style w:type="character" w:customStyle="1" w:styleId="bold">
    <w:name w:val="bold"/>
    <w:basedOn w:val="DefaultParagraphFont"/>
    <w:rsid w:val="00B65BD5"/>
  </w:style>
  <w:style w:type="paragraph" w:styleId="ListParagraph">
    <w:name w:val="List Paragraph"/>
    <w:basedOn w:val="Normal"/>
    <w:uiPriority w:val="34"/>
    <w:qFormat/>
    <w:rsid w:val="00B65BD5"/>
    <w:pPr>
      <w:spacing w:after="200" w:line="276" w:lineRule="auto"/>
    </w:pPr>
    <w:rPr>
      <w:rFonts w:eastAsia="Times New Roman" w:cs="Times New Roman"/>
      <w:sz w:val="20"/>
      <w:szCs w:val="22"/>
    </w:rPr>
  </w:style>
  <w:style w:type="character" w:customStyle="1" w:styleId="italic">
    <w:name w:val="italic"/>
    <w:basedOn w:val="DefaultParagraphFont"/>
    <w:rsid w:val="00B65BD5"/>
  </w:style>
  <w:style w:type="character" w:customStyle="1" w:styleId="Notes">
    <w:name w:val="Notes"/>
    <w:basedOn w:val="DefaultParagraphFont"/>
    <w:uiPriority w:val="1"/>
    <w:qFormat/>
    <w:rsid w:val="00B65BD5"/>
    <w:rPr>
      <w:b/>
      <w:i/>
    </w:rPr>
  </w:style>
  <w:style w:type="paragraph" w:customStyle="1" w:styleId="Level1Capletter">
    <w:name w:val="Level 1: Cap letter"/>
    <w:basedOn w:val="Normal"/>
    <w:qFormat/>
    <w:rsid w:val="00B65BD5"/>
    <w:pPr>
      <w:tabs>
        <w:tab w:val="left" w:pos="540"/>
      </w:tabs>
      <w:spacing w:after="200" w:line="276" w:lineRule="auto"/>
    </w:pPr>
    <w:rPr>
      <w:rFonts w:eastAsia="Arial" w:cs="Times New Roman"/>
      <w:sz w:val="20"/>
      <w:szCs w:val="22"/>
    </w:rPr>
  </w:style>
  <w:style w:type="paragraph" w:customStyle="1" w:styleId="Level2number">
    <w:name w:val="Level 2: number"/>
    <w:basedOn w:val="Normal"/>
    <w:qFormat/>
    <w:rsid w:val="00B65BD5"/>
    <w:pPr>
      <w:tabs>
        <w:tab w:val="left" w:pos="720"/>
      </w:tabs>
      <w:autoSpaceDE w:val="0"/>
      <w:autoSpaceDN w:val="0"/>
      <w:adjustRightInd w:val="0"/>
      <w:spacing w:after="200" w:line="240" w:lineRule="auto"/>
      <w:ind w:left="400"/>
    </w:pPr>
    <w:rPr>
      <w:rFonts w:eastAsia="Times New Roman"/>
      <w:sz w:val="20"/>
      <w:szCs w:val="20"/>
    </w:rPr>
  </w:style>
  <w:style w:type="paragraph" w:customStyle="1" w:styleId="Level3lowercaseletter">
    <w:name w:val="Level 3: lower case letter"/>
    <w:basedOn w:val="Normal"/>
    <w:qFormat/>
    <w:rsid w:val="00B65BD5"/>
    <w:pPr>
      <w:tabs>
        <w:tab w:val="left" w:pos="1260"/>
      </w:tabs>
      <w:autoSpaceDE w:val="0"/>
      <w:autoSpaceDN w:val="0"/>
      <w:adjustRightInd w:val="0"/>
      <w:spacing w:after="200" w:line="240" w:lineRule="auto"/>
      <w:ind w:left="800"/>
    </w:pPr>
    <w:rPr>
      <w:rFonts w:eastAsia="Times New Roman"/>
      <w:sz w:val="20"/>
      <w:szCs w:val="20"/>
    </w:rPr>
  </w:style>
  <w:style w:type="paragraph" w:customStyle="1" w:styleId="Level4LCRoman">
    <w:name w:val="Level 4: LC Roman"/>
    <w:basedOn w:val="Normal"/>
    <w:qFormat/>
    <w:rsid w:val="00B65BD5"/>
    <w:pPr>
      <w:tabs>
        <w:tab w:val="left" w:pos="1800"/>
      </w:tabs>
      <w:autoSpaceDE w:val="0"/>
      <w:autoSpaceDN w:val="0"/>
      <w:adjustRightInd w:val="0"/>
      <w:spacing w:after="200" w:line="240" w:lineRule="auto"/>
      <w:ind w:left="1260"/>
    </w:pPr>
    <w:rPr>
      <w:rFonts w:eastAsia="Times New Roman" w:cs="Times New Roman"/>
      <w:sz w:val="20"/>
      <w:szCs w:val="22"/>
    </w:rPr>
  </w:style>
  <w:style w:type="character" w:customStyle="1" w:styleId="Heading3Char1">
    <w:name w:val="Heading 3 Char1"/>
    <w:basedOn w:val="DefaultParagraphFont"/>
    <w:uiPriority w:val="9"/>
    <w:semiHidden/>
    <w:rsid w:val="00B65BD5"/>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11</Pages>
  <Words>3727</Words>
  <Characters>21246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City of Bend</Company>
  <LinksUpToDate>false</LinksUpToDate>
  <CharactersWithSpaces>24924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Robinson</dc:creator>
  <cp:lastModifiedBy>Dale Van Valkenburg</cp:lastModifiedBy>
  <cp:revision>6</cp:revision>
  <cp:lastPrinted>2016-07-28T15:14:00Z</cp:lastPrinted>
  <dcterms:created xsi:type="dcterms:W3CDTF">2016-07-27T15:55:00Z</dcterms:created>
  <dcterms:modified xsi:type="dcterms:W3CDTF">2016-07-28T18:37:00Z</dcterms:modified>
</cp:coreProperties>
</file>